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其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r>
        <w:rPr>
          <w:rFonts w:hint="eastAsia" w:ascii="仿宋" w:hAnsi="仿宋" w:eastAsia="仿宋" w:cs="仿宋"/>
          <w:color w:val="000000" w:themeColor="text1"/>
          <w:sz w:val="30"/>
          <w:szCs w:val="30"/>
          <w:lang w:val="en-US" w:eastAsia="zh-CN"/>
          <w14:textFill>
            <w14:solidFill>
              <w14:schemeClr w14:val="tx1"/>
            </w14:solidFill>
          </w14:textFill>
        </w:rPr>
        <w:t>。建议使用电脑网页端登录选房系统进行选房操作，如用手机操作，建议使用安卓系统。</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3"/>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5"/>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6"/>
                    <a:stretch>
                      <a:fillRect/>
                    </a:stretch>
                  </pic:blipFill>
                  <pic:spPr>
                    <a:xfrm>
                      <a:off x="0" y="0"/>
                      <a:ext cx="1972310" cy="3599815"/>
                    </a:xfrm>
                    <a:prstGeom prst="rect">
                      <a:avLst/>
                    </a:prstGeom>
                    <a:noFill/>
                    <a:ln>
                      <a:noFill/>
                    </a:ln>
                  </pic:spPr>
                </pic:pic>
              </a:graphicData>
            </a:graphic>
          </wp:inline>
        </w:drawing>
      </w:r>
    </w:p>
    <w:p>
      <w:pPr>
        <w:pStyle w:val="3"/>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602" w:firstLineChars="200"/>
        <w:jc w:val="center"/>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。预选时间开始，选房家庭勾选【我已阅读并同意声明】，点击【开始预选】按钮，进入预选界面。每个选房家庭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最多预选5套房源。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请慎重选择意向排序，选房家庭如在正选时间内一直停留在选房界面且不选定房源，选房时间结束时，系统将按照同步预选房源后的意向排序自动选定房源。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。正选时间开始，选房家庭勾选【我已阅读并同意</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声明】，并点击【去选房】按钮，进入正选界面。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20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如选房家庭全部预选意向房源已被其他选房家庭选定或选房家庭需重新选择其他意向房源，则返回选房界面从可选房源中重新选择其他意向房源。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如您在正选环节重新选择了其他意向房源，点击【同步预选房源】后，新选择的其他意向房源将被预选房源覆盖。请在正选3分钟时间内，确定“购物车”中的所选房源及意向排序。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default" w:ascii="仿宋" w:hAnsi="仿宋" w:eastAsia="仿宋" w:cs="仿宋"/>
          <w:b/>
          <w:bCs/>
          <w:color w:val="auto"/>
          <w:sz w:val="30"/>
          <w:szCs w:val="30"/>
          <w:lang w:val="en-US" w:eastAsia="zh-CN"/>
        </w:rPr>
      </w:pPr>
      <w:r>
        <w:rPr>
          <w:rFonts w:hint="eastAsia" w:ascii="仿宋" w:hAnsi="仿宋" w:eastAsia="仿宋" w:cs="仿宋"/>
          <w:b/>
          <w:bCs/>
          <w:color w:val="auto"/>
          <w:sz w:val="30"/>
          <w:szCs w:val="30"/>
          <w:lang w:val="en-US" w:eastAsia="zh-CN"/>
        </w:rPr>
        <w:t>7、</w:t>
      </w:r>
      <w:r>
        <w:rPr>
          <w:rFonts w:hint="default" w:ascii="仿宋" w:hAnsi="仿宋" w:eastAsia="仿宋" w:cs="仿宋"/>
          <w:b/>
          <w:bCs/>
          <w:color w:val="auto"/>
          <w:sz w:val="30"/>
          <w:szCs w:val="30"/>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（1）选房家庭主动确认正选</w:t>
      </w:r>
      <w:r>
        <w:rPr>
          <w:rFonts w:hint="eastAsia" w:ascii="仿宋" w:hAnsi="仿宋" w:eastAsia="仿宋" w:cs="仿宋"/>
          <w:color w:val="auto"/>
          <w:sz w:val="30"/>
          <w:szCs w:val="30"/>
          <w:lang w:val="en-US" w:eastAsia="zh-CN"/>
        </w:rPr>
        <w:t>：选房家庭</w:t>
      </w:r>
      <w:r>
        <w:rPr>
          <w:rFonts w:hint="default" w:ascii="仿宋" w:hAnsi="仿宋" w:eastAsia="仿宋" w:cs="仿宋"/>
          <w:color w:val="auto"/>
          <w:sz w:val="30"/>
          <w:szCs w:val="30"/>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（2）系统自动确认选房结果</w:t>
      </w:r>
      <w:r>
        <w:rPr>
          <w:rFonts w:hint="eastAsia" w:ascii="仿宋" w:hAnsi="仿宋" w:eastAsia="仿宋" w:cs="仿宋"/>
          <w:color w:val="auto"/>
          <w:sz w:val="30"/>
          <w:szCs w:val="30"/>
          <w:lang w:val="en-US" w:eastAsia="zh-CN"/>
        </w:rPr>
        <w:t>：选房家庭如在正选时间内一直停留在选房界面且不选定房源，选房时间结束时，系统将自动为选房家庭选定其意向房源中未被其他选房家庭选定的第一序位意向房源。</w:t>
      </w:r>
    </w:p>
    <w:p>
      <w:pPr>
        <w:keepNext w:val="0"/>
        <w:keepLines w:val="0"/>
        <w:pageBreakBefore w:val="0"/>
        <w:widowControl w:val="0"/>
        <w:numPr>
          <w:ilvl w:val="0"/>
          <w:numId w:val="0"/>
        </w:numPr>
        <w:kinsoku/>
        <w:wordWrap/>
        <w:overflowPunct/>
        <w:topLinePunct w:val="0"/>
        <w:autoSpaceDE/>
        <w:autoSpaceDN/>
        <w:bidi w:val="0"/>
        <w:adjustRightInd/>
        <w:snapToGrid/>
        <w:ind w:leftChars="200" w:firstLine="301" w:firstLineChars="1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8、选房结果查看</w:t>
      </w:r>
      <w:r>
        <w:rPr>
          <w:rFonts w:hint="eastAsia" w:ascii="仿宋" w:hAnsi="仿宋" w:eastAsia="仿宋" w:cs="仿宋"/>
          <w:color w:val="auto"/>
          <w:sz w:val="30"/>
          <w:szCs w:val="30"/>
          <w:lang w:val="en-US" w:eastAsia="zh-CN"/>
        </w:rPr>
        <w:t>。选房结束后，选房家庭可点击【我的结</w:t>
      </w:r>
    </w:p>
    <w:p>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9、补选申请</w:t>
      </w:r>
      <w:r>
        <w:rPr>
          <w:rFonts w:hint="eastAsia" w:ascii="仿宋" w:hAnsi="仿宋" w:eastAsia="仿宋" w:cs="仿宋"/>
          <w:color w:val="auto"/>
          <w:sz w:val="30"/>
          <w:szCs w:val="30"/>
          <w:lang w:val="en-US" w:eastAsia="zh-CN"/>
        </w:rPr>
        <w:t>。选房人员未在正选时间内参与选房或正选时间结束后未选定住房（主动放弃选房的除外），如仍需选房可在本家庭选房场次结束后至当天正选场次结束前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10、房源播报查看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900" w:firstLineChars="3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或点击【开始选房】，勾选【我已阅读并同意声明】，点击【房源信息播报】查看房源情况。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ins w:id="0" w:author="jiangyun" w:date="2024-11-05T10:39:15Z">
        <w:r>
          <w:rPr>
            <w:rFonts w:hint="eastAsia" w:ascii="仿宋" w:hAnsi="仿宋" w:eastAsia="仿宋" w:cs="仿宋"/>
            <w:b/>
            <w:bCs/>
            <w:color w:val="auto"/>
            <w:sz w:val="30"/>
            <w:szCs w:val="30"/>
            <w:lang w:val="en-US" w:eastAsia="zh-CN"/>
          </w:rPr>
          <w:t>：</w:t>
        </w:r>
      </w:ins>
      <w:r>
        <w:rPr>
          <w:rFonts w:hint="eastAsia" w:ascii="仿宋" w:hAnsi="仿宋" w:eastAsia="仿宋" w:cs="仿宋"/>
          <w:color w:val="auto"/>
          <w:sz w:val="30"/>
          <w:szCs w:val="30"/>
          <w:lang w:val="en-US" w:eastAsia="zh-CN"/>
        </w:rPr>
        <w:t>请选房家庭提前准备好主申请人银行卡</w:t>
      </w:r>
      <w:ins w:id="1" w:author="jiangyun" w:date="2024-11-05T10:38:09Z">
        <w:r>
          <w:rPr>
            <w:rFonts w:hint="eastAsia" w:ascii="仿宋" w:hAnsi="仿宋" w:eastAsia="仿宋" w:cs="仿宋"/>
            <w:color w:val="auto"/>
            <w:sz w:val="30"/>
            <w:szCs w:val="30"/>
            <w:lang w:val="en-US" w:eastAsia="zh-CN"/>
          </w:rPr>
          <w:t>（</w:t>
        </w:r>
      </w:ins>
      <w:ins w:id="2" w:author="jiangyun" w:date="2024-11-05T10:38:12Z">
        <w:r>
          <w:rPr>
            <w:rFonts w:hint="eastAsia" w:ascii="仿宋" w:hAnsi="仿宋" w:eastAsia="仿宋" w:cs="仿宋"/>
            <w:color w:val="auto"/>
            <w:sz w:val="30"/>
            <w:szCs w:val="30"/>
            <w:lang w:val="en-US" w:eastAsia="zh-CN"/>
          </w:rPr>
          <w:t>深圳</w:t>
        </w:r>
      </w:ins>
      <w:ins w:id="3" w:author="jiangyun" w:date="2024-11-05T10:38:15Z">
        <w:r>
          <w:rPr>
            <w:rFonts w:hint="eastAsia" w:ascii="仿宋" w:hAnsi="仿宋" w:eastAsia="仿宋" w:cs="仿宋"/>
            <w:color w:val="auto"/>
            <w:sz w:val="30"/>
            <w:szCs w:val="30"/>
            <w:lang w:val="en-US" w:eastAsia="zh-CN"/>
          </w:rPr>
          <w:t>任意</w:t>
        </w:r>
      </w:ins>
      <w:ins w:id="4" w:author="jiangyun" w:date="2024-11-05T10:38:18Z">
        <w:r>
          <w:rPr>
            <w:rFonts w:hint="eastAsia" w:ascii="仿宋" w:hAnsi="仿宋" w:eastAsia="仿宋" w:cs="仿宋"/>
            <w:color w:val="auto"/>
            <w:sz w:val="30"/>
            <w:szCs w:val="30"/>
            <w:lang w:val="en-US" w:eastAsia="zh-CN"/>
          </w:rPr>
          <w:t>银行</w:t>
        </w:r>
      </w:ins>
      <w:ins w:id="5" w:author="jiangyun" w:date="2024-11-05T10:38:21Z">
        <w:r>
          <w:rPr>
            <w:rFonts w:hint="eastAsia" w:ascii="仿宋" w:hAnsi="仿宋" w:eastAsia="仿宋" w:cs="仿宋"/>
            <w:color w:val="auto"/>
            <w:sz w:val="30"/>
            <w:szCs w:val="30"/>
            <w:lang w:val="en-US" w:eastAsia="zh-CN"/>
          </w:rPr>
          <w:t>储蓄</w:t>
        </w:r>
      </w:ins>
      <w:ins w:id="6" w:author="jiangyun" w:date="2024-11-05T10:38:22Z">
        <w:r>
          <w:rPr>
            <w:rFonts w:hint="eastAsia" w:ascii="仿宋" w:hAnsi="仿宋" w:eastAsia="仿宋" w:cs="仿宋"/>
            <w:color w:val="auto"/>
            <w:sz w:val="30"/>
            <w:szCs w:val="30"/>
            <w:lang w:val="en-US" w:eastAsia="zh-CN"/>
          </w:rPr>
          <w:t>卡</w:t>
        </w:r>
      </w:ins>
      <w:ins w:id="7" w:author="jiangyun" w:date="2024-11-05T10:38:09Z">
        <w:r>
          <w:rPr>
            <w:rFonts w:hint="eastAsia" w:ascii="仿宋" w:hAnsi="仿宋" w:eastAsia="仿宋" w:cs="仿宋"/>
            <w:color w:val="auto"/>
            <w:sz w:val="30"/>
            <w:szCs w:val="30"/>
            <w:lang w:val="en-US" w:eastAsia="zh-CN"/>
          </w:rPr>
          <w:t>）</w:t>
        </w:r>
      </w:ins>
      <w:r>
        <w:rPr>
          <w:rFonts w:hint="eastAsia" w:ascii="仿宋" w:hAnsi="仿宋" w:eastAsia="仿宋" w:cs="仿宋"/>
          <w:color w:val="auto"/>
          <w:sz w:val="30"/>
          <w:szCs w:val="30"/>
          <w:lang w:val="en-US" w:eastAsia="zh-CN"/>
        </w:rPr>
        <w:t>正反面清晰照片，签约时必须完成银行托收办理后才可进行下一步。</w:t>
      </w:r>
      <w:bookmarkStart w:id="0" w:name="_GoBack"/>
      <w:bookmarkEnd w:id="0"/>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6"/>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7"/>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85010" cy="3520440"/>
            <wp:effectExtent l="0" t="0" r="8890" b="1016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39"/>
                    <a:stretch>
                      <a:fillRect/>
                    </a:stretch>
                  </pic:blipFill>
                  <pic:spPr>
                    <a:xfrm>
                      <a:off x="0" y="0"/>
                      <a:ext cx="1985010" cy="35204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5、押金缴纳</w:t>
      </w:r>
      <w:r>
        <w:rPr>
          <w:rFonts w:hint="eastAsia" w:ascii="仿宋" w:hAnsi="仿宋" w:eastAsia="仿宋" w:cs="仿宋"/>
          <w:color w:val="auto"/>
          <w:sz w:val="30"/>
          <w:szCs w:val="30"/>
          <w:lang w:val="en-US" w:eastAsia="zh-CN"/>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缴纳成功后，签约申请提交成功，等待后台工作人员审核，审核结果可登录系统查看。</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1"/>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。选房家庭在租赁合同被审核通过后登录系统，点击【网上选房】—【材料管理】查看合同材料。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2"/>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4"/>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5"/>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6"/>
                    <a:stretch>
                      <a:fillRect/>
                    </a:stretch>
                  </pic:blipFill>
                  <pic:spPr>
                    <a:xfrm>
                      <a:off x="0" y="0"/>
                      <a:ext cx="5266690" cy="24072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86"/>
    <w:family w:val="auto"/>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F5509610"/>
    <w:multiLevelType w:val="singleLevel"/>
    <w:tmpl w:val="F5509610"/>
    <w:lvl w:ilvl="0" w:tentative="0">
      <w:start w:val="2"/>
      <w:numFmt w:val="decimal"/>
      <w:suff w:val="nothing"/>
      <w:lvlText w:val="%1、"/>
      <w:lvlJc w:val="left"/>
    </w:lvl>
  </w:abstractNum>
  <w:abstractNum w:abstractNumId="2">
    <w:nsid w:val="58FC39C6"/>
    <w:multiLevelType w:val="singleLevel"/>
    <w:tmpl w:val="58FC39C6"/>
    <w:lvl w:ilvl="0" w:tentative="0">
      <w:start w:val="1"/>
      <w:numFmt w:val="chineseCounting"/>
      <w:suff w:val="nothing"/>
      <w:lvlText w:val="%1、"/>
      <w:lvlJc w:val="left"/>
      <w:rPr>
        <w:rFonts w:hint="eastAsia"/>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jiangyun">
    <w15:presenceInfo w15:providerId="None" w15:userId="jiangy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zY2Y2NTk1YjNiMzRmZTFlMTA2ZDU4YTAxN2YxNDIifQ=="/>
  </w:docVars>
  <w:rsids>
    <w:rsidRoot w:val="B79D38CF"/>
    <w:rsid w:val="0BF7F171"/>
    <w:rsid w:val="0EE31182"/>
    <w:rsid w:val="2EB62C63"/>
    <w:rsid w:val="4CFF40E3"/>
    <w:rsid w:val="6FDD0746"/>
    <w:rsid w:val="76CE1552"/>
    <w:rsid w:val="77B76585"/>
    <w:rsid w:val="77B7C8E6"/>
    <w:rsid w:val="79CECACF"/>
    <w:rsid w:val="79F99AE7"/>
    <w:rsid w:val="7AFD8510"/>
    <w:rsid w:val="B79D38CF"/>
    <w:rsid w:val="B7F534FB"/>
    <w:rsid w:val="BFFF9F7E"/>
    <w:rsid w:val="D07F72D7"/>
    <w:rsid w:val="D5DD9A66"/>
    <w:rsid w:val="F6F7C89A"/>
    <w:rsid w:val="F6FF3036"/>
    <w:rsid w:val="FEAB8D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microsoft.com/office/2011/relationships/people" Target="people.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20</Pages>
  <Words>1861</Words>
  <Characters>1872</Characters>
  <Lines>0</Lines>
  <Paragraphs>0</Paragraphs>
  <TotalTime>33</TotalTime>
  <ScaleCrop>false</ScaleCrop>
  <LinksUpToDate>false</LinksUpToDate>
  <CharactersWithSpaces>1881</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2024-09-13T17:26:00Z</dcterms:created>
  <dc:creator>xiazhanzhong</dc:creator>
  <cp:lastModifiedBy>jiangyun</cp:lastModifiedBy>
  <dcterms:modified xsi:type="dcterms:W3CDTF">2024-11-12T11:35:26Z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F02B406CD983AFABB110E066A2751B8E</vt:lpwstr>
  </property>
</Properties>
</file>