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网上选房签约操作</w:t>
      </w:r>
      <w:r>
        <w:rPr>
          <w:rFonts w:hint="eastAsia"/>
          <w:b/>
          <w:bCs w:val="0"/>
          <w:sz w:val="44"/>
          <w:szCs w:val="44"/>
          <w:lang w:val="en-US" w:eastAsia="zh-CN"/>
        </w:rPr>
        <w:t>指引</w:t>
      </w: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b/>
          <w:bCs w:val="0"/>
          <w:sz w:val="44"/>
          <w:szCs w:val="44"/>
          <w:lang w:val="en-US" w:eastAsia="zh-CN"/>
        </w:rPr>
        <w:t>（手机端）</w:t>
      </w:r>
    </w:p>
    <w:p>
      <w:pPr>
        <w:rPr>
          <w:rFonts w:hint="eastAsia"/>
          <w:lang w:val="en-US" w:eastAsia="zh-CN"/>
        </w:rPr>
      </w:pPr>
    </w:p>
    <w:p>
      <w:pPr>
        <w:rPr>
          <w:rFonts w:hint="default"/>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网上选房安排</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r>
        <w:rPr>
          <w:rFonts w:hint="eastAsia" w:ascii="仿宋" w:hAnsi="仿宋" w:eastAsia="仿宋" w:cs="仿宋"/>
          <w:color w:val="000000" w:themeColor="text1"/>
          <w:sz w:val="30"/>
          <w:szCs w:val="30"/>
          <w:lang w:val="en-US" w:eastAsia="zh-CN"/>
          <w14:textFill>
            <w14:solidFill>
              <w14:schemeClr w14:val="tx1"/>
            </w14:solidFill>
          </w14:textFill>
        </w:rPr>
        <w:t>。建议使用电脑网页端登录选房系统进行选房操作，如用手机操作，建议使用安卓系统。</w:t>
      </w: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网上选房环节</w:t>
      </w:r>
    </w:p>
    <w:p>
      <w:pPr>
        <w:pStyle w:val="3"/>
        <w:numPr>
          <w:ilvl w:val="0"/>
          <w:numId w:val="2"/>
        </w:numPr>
        <w:ind w:left="0" w:leftChars="0" w:firstLine="420" w:firstLineChars="0"/>
        <w:jc w:val="both"/>
        <w:rPr>
          <w:rFonts w:hint="eastAsia" w:ascii="仿宋" w:hAnsi="仿宋" w:eastAsia="仿宋" w:cs="仿宋"/>
          <w:color w:val="auto"/>
          <w:sz w:val="30"/>
          <w:szCs w:val="30"/>
          <w:lang w:val="en-US" w:eastAsia="zh-CN"/>
        </w:rPr>
      </w:pPr>
      <w:r>
        <w:rPr>
          <w:rFonts w:hint="eastAsia" w:ascii="楷体" w:hAnsi="楷体" w:eastAsia="楷体" w:cs="楷体"/>
          <w:smallCaps/>
          <w:sz w:val="32"/>
          <w:szCs w:val="32"/>
          <w:lang w:val="en-US" w:eastAsia="zh-CN"/>
        </w:rPr>
        <w:t>登录选房系统</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mallCaps/>
          <w:color w:val="auto"/>
          <w:kern w:val="2"/>
          <w:sz w:val="30"/>
          <w:szCs w:val="30"/>
          <w:lang w:val="en-US" w:eastAsia="zh-CN" w:bidi="ar-SA"/>
        </w:rPr>
      </w:pPr>
      <w:r>
        <w:rPr>
          <w:rFonts w:hint="eastAsia" w:ascii="仿宋" w:hAnsi="仿宋" w:eastAsia="仿宋" w:cs="仿宋"/>
          <w:smallCaps/>
          <w:color w:val="auto"/>
          <w:kern w:val="2"/>
          <w:sz w:val="30"/>
          <w:szCs w:val="30"/>
          <w:lang w:val="en-US" w:eastAsia="zh-CN" w:bidi="ar-SA"/>
        </w:rPr>
        <w:t>请选房家庭通过微信关注“深圳市住房和建设局”公众号，点击【业务办理】—&gt;【住房】—&gt;【住房保障】，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drawing>
          <wp:inline distT="0" distB="0" distL="114300" distR="114300">
            <wp:extent cx="1880870" cy="3599815"/>
            <wp:effectExtent l="0" t="0" r="5080"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
                    <a:stretch>
                      <a:fillRect/>
                    </a:stretch>
                  </pic:blipFill>
                  <pic:spPr>
                    <a:xfrm>
                      <a:off x="0" y="0"/>
                      <a:ext cx="1880870" cy="3599815"/>
                    </a:xfrm>
                    <a:prstGeom prst="rect">
                      <a:avLst/>
                    </a:prstGeom>
                    <a:noFill/>
                    <a:ln>
                      <a:noFill/>
                    </a:ln>
                  </pic:spPr>
                </pic:pic>
              </a:graphicData>
            </a:graphic>
          </wp:inline>
        </w:drawing>
      </w:r>
      <w:r>
        <w:rPr>
          <w:rFonts w:hint="eastAsia" w:asciiTheme="minorHAnsi" w:eastAsiaTheme="minorEastAsia"/>
          <w:lang w:val="en-US" w:eastAsia="zh-CN"/>
        </w:rPr>
        <w:t xml:space="preserve">    </w:t>
      </w:r>
      <w:r>
        <w:drawing>
          <wp:inline distT="0" distB="0" distL="114300" distR="114300">
            <wp:extent cx="1901190" cy="3599815"/>
            <wp:effectExtent l="0" t="0" r="3810" b="6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5"/>
                    <a:stretch>
                      <a:fillRect/>
                    </a:stretch>
                  </pic:blipFill>
                  <pic:spPr>
                    <a:xfrm>
                      <a:off x="0" y="0"/>
                      <a:ext cx="1901190"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72310" cy="3599815"/>
            <wp:effectExtent l="0" t="0" r="8890" b="63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6"/>
                    <a:stretch>
                      <a:fillRect/>
                    </a:stretch>
                  </pic:blipFill>
                  <pic:spPr>
                    <a:xfrm>
                      <a:off x="0" y="0"/>
                      <a:ext cx="1972310" cy="3599815"/>
                    </a:xfrm>
                    <a:prstGeom prst="rect">
                      <a:avLst/>
                    </a:prstGeom>
                    <a:noFill/>
                    <a:ln>
                      <a:noFill/>
                    </a:ln>
                  </pic:spPr>
                </pic:pic>
              </a:graphicData>
            </a:graphic>
          </wp:inline>
        </w:drawing>
      </w:r>
    </w:p>
    <w:p>
      <w:pPr>
        <w:pStyle w:val="3"/>
        <w:numPr>
          <w:ilvl w:val="0"/>
          <w:numId w:val="2"/>
        </w:numPr>
        <w:ind w:left="0" w:leftChars="0" w:firstLine="420" w:firstLineChars="0"/>
        <w:jc w:val="both"/>
        <w:rPr>
          <w:rFonts w:hint="default" w:ascii="楷体" w:hAnsi="楷体" w:eastAsia="楷体" w:cs="楷体"/>
          <w:smallCaps/>
          <w:sz w:val="32"/>
          <w:szCs w:val="32"/>
          <w:lang w:val="en-US" w:eastAsia="zh-CN"/>
        </w:rPr>
      </w:pPr>
      <w:r>
        <w:rPr>
          <w:rFonts w:hint="eastAsia" w:ascii="楷体" w:hAnsi="楷体" w:eastAsia="楷体" w:cs="楷体"/>
          <w:smallCaps/>
          <w:sz w:val="32"/>
          <w:szCs w:val="32"/>
          <w:lang w:val="en-US" w:eastAsia="zh-CN"/>
        </w:rPr>
        <w:t>选房操作步骤</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w:t>
      </w:r>
      <w:r>
        <w:rPr>
          <w:rFonts w:hint="eastAsia" w:ascii="仿宋" w:hAnsi="仿宋" w:eastAsia="仿宋" w:cs="仿宋"/>
          <w:color w:val="auto"/>
          <w:sz w:val="30"/>
          <w:szCs w:val="30"/>
          <w:lang w:val="en-US" w:eastAsia="zh-CN"/>
        </w:rPr>
        <w:t>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602" w:firstLineChars="200"/>
        <w:jc w:val="center"/>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预选</w:t>
      </w:r>
      <w:r>
        <w:rPr>
          <w:rFonts w:hint="eastAsia" w:ascii="仿宋" w:hAnsi="仿宋" w:eastAsia="仿宋" w:cs="仿宋"/>
          <w:color w:val="auto"/>
          <w:sz w:val="30"/>
          <w:szCs w:val="30"/>
          <w:lang w:val="en-US" w:eastAsia="zh-CN"/>
        </w:rPr>
        <w:t>。预选时间开始，选房家庭勾选【我已阅读并同意声明】，点击【开始预选】按钮，进入预选界面。每个选房家庭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最多预选5套房源。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点击【选择】按钮，将意向房源添加至“购物车”中。</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选房家庭也可通过输入楼栋、户型、朝向、房号等查询条件，查询符合条件的房源。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调整预选房源</w:t>
      </w:r>
      <w:r>
        <w:rPr>
          <w:rFonts w:hint="eastAsia" w:ascii="仿宋" w:hAnsi="仿宋" w:eastAsia="仿宋" w:cs="仿宋"/>
          <w:color w:val="auto"/>
          <w:sz w:val="30"/>
          <w:szCs w:val="30"/>
          <w:lang w:val="en-US" w:eastAsia="zh-CN"/>
        </w:rPr>
        <w:t>。选房家庭可点击【我的预选】按钮，查看已预选房源，通过上移、下移、置顶功能调整房源的顺序。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请慎重选择意向排序，选房家庭如在正选时间内一直停留在选房界面且不选定房源，选房时间结束时，系统将按照同步预选房源后的意向排序自动选定房源。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正选</w:t>
      </w:r>
      <w:r>
        <w:rPr>
          <w:rFonts w:hint="eastAsia" w:ascii="仿宋" w:hAnsi="仿宋" w:eastAsia="仿宋" w:cs="仿宋"/>
          <w:color w:val="auto"/>
          <w:sz w:val="30"/>
          <w:szCs w:val="30"/>
          <w:lang w:val="en-US" w:eastAsia="zh-CN"/>
        </w:rPr>
        <w:t>。正选时间开始，选房家庭勾选【我已阅读并同意</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声明】，并点击【去选房】按钮，进入正选界面。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5、同步预选房源</w:t>
      </w:r>
      <w:r>
        <w:rPr>
          <w:rFonts w:hint="eastAsia" w:ascii="仿宋" w:hAnsi="仿宋" w:eastAsia="仿宋" w:cs="仿宋"/>
          <w:color w:val="auto"/>
          <w:sz w:val="30"/>
          <w:szCs w:val="30"/>
          <w:lang w:val="en-US" w:eastAsia="zh-CN"/>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8"/>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6、房源选择及调整</w:t>
      </w:r>
      <w:r>
        <w:rPr>
          <w:rFonts w:hint="eastAsia" w:ascii="仿宋" w:hAnsi="仿宋" w:eastAsia="仿宋" w:cs="仿宋"/>
          <w:color w:val="auto"/>
          <w:sz w:val="30"/>
          <w:szCs w:val="30"/>
          <w:lang w:val="en-US" w:eastAsia="zh-CN"/>
        </w:rPr>
        <w:t>。选房家庭可点击【我的意向】按钮查看已添加的意向房源，可通过上移、下移、置顶、删除功能调整房源顺序。</w:t>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如选房家庭全部预选意向房源已被其他选房家庭选定或选房家庭需重新选择其他意向房源，则返回选房界面从可选房源中重新选择其他意向房源。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如您在正选环节重新选择了其他意向房源，点击【同步预选房源】后，新选择的其他意向房源将被预选房源覆盖。请在正选3分钟时间内，确定“购物车”中的所选房源及意向排序。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rPr>
          <w:rFonts w:hint="eastAsia" w:asciiTheme="minorHAnsi" w:eastAsiaTheme="minorEastAsia"/>
          <w:lang w:val="en-US" w:eastAsia="zh-CN"/>
        </w:rPr>
        <w:t xml:space="preserve">     </w:t>
      </w:r>
      <w:r>
        <w:drawing>
          <wp:inline distT="0" distB="0" distL="114300" distR="114300">
            <wp:extent cx="1929765" cy="3378200"/>
            <wp:effectExtent l="0" t="0" r="1333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1929765" cy="33782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200" w:firstLine="301" w:firstLineChars="100"/>
        <w:textAlignment w:val="auto"/>
        <w:rPr>
          <w:rFonts w:hint="default"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7、</w:t>
      </w:r>
      <w:r>
        <w:rPr>
          <w:rFonts w:hint="default" w:ascii="仿宋" w:hAnsi="仿宋" w:eastAsia="仿宋" w:cs="仿宋"/>
          <w:b/>
          <w:bCs/>
          <w:color w:val="auto"/>
          <w:sz w:val="30"/>
          <w:szCs w:val="30"/>
          <w:lang w:val="en-US" w:eastAsia="zh-CN"/>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（1）选房家庭主动确认正选</w:t>
      </w:r>
      <w:r>
        <w:rPr>
          <w:rFonts w:hint="eastAsia" w:ascii="仿宋" w:hAnsi="仿宋" w:eastAsia="仿宋" w:cs="仿宋"/>
          <w:color w:val="auto"/>
          <w:sz w:val="30"/>
          <w:szCs w:val="30"/>
          <w:lang w:val="en-US" w:eastAsia="zh-CN"/>
        </w:rPr>
        <w:t>：选房家庭</w:t>
      </w:r>
      <w:r>
        <w:rPr>
          <w:rFonts w:hint="default" w:ascii="仿宋" w:hAnsi="仿宋" w:eastAsia="仿宋" w:cs="仿宋"/>
          <w:color w:val="auto"/>
          <w:sz w:val="30"/>
          <w:szCs w:val="30"/>
          <w:lang w:val="en-US" w:eastAsia="zh-CN"/>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（2）系统自动确认选房结果</w:t>
      </w:r>
      <w:r>
        <w:rPr>
          <w:rFonts w:hint="eastAsia" w:ascii="仿宋" w:hAnsi="仿宋" w:eastAsia="仿宋" w:cs="仿宋"/>
          <w:color w:val="auto"/>
          <w:sz w:val="30"/>
          <w:szCs w:val="30"/>
          <w:lang w:val="en-US" w:eastAsia="zh-CN"/>
        </w:rPr>
        <w:t>：选房家庭如在正选时间内一直停留在选房界面且不选定房源，选房时间结束时，系统将自动为选房家庭选定其意向房源中未被其他选房家庭选定的第一序位意向房源。</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301" w:firstLineChars="1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8、选房结果查看</w:t>
      </w:r>
      <w:r>
        <w:rPr>
          <w:rFonts w:hint="eastAsia" w:ascii="仿宋" w:hAnsi="仿宋" w:eastAsia="仿宋" w:cs="仿宋"/>
          <w:color w:val="auto"/>
          <w:sz w:val="30"/>
          <w:szCs w:val="30"/>
          <w:lang w:val="en-US" w:eastAsia="zh-CN"/>
        </w:rPr>
        <w:t>。选房结束后，选房家庭可点击【我的结</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果】查看最终的选房结果。</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9、补选申请</w:t>
      </w:r>
      <w:r>
        <w:rPr>
          <w:rFonts w:hint="eastAsia" w:ascii="仿宋" w:hAnsi="仿宋" w:eastAsia="仿宋" w:cs="仿宋"/>
          <w:color w:val="auto"/>
          <w:sz w:val="30"/>
          <w:szCs w:val="30"/>
          <w:lang w:val="en-US" w:eastAsia="zh-CN"/>
        </w:rPr>
        <w:t>。选房人员未在正选时间内参与选房或正选时间结束后未选定住房（主动放弃选房的除外），如仍需选房可在本家庭选房场次结束后至当天正选场次结束后3分钟内</w:t>
      </w:r>
      <w:bookmarkStart w:id="0" w:name="_GoBack"/>
      <w:bookmarkEnd w:id="0"/>
      <w:r>
        <w:rPr>
          <w:rFonts w:hint="eastAsia" w:ascii="仿宋" w:hAnsi="仿宋" w:eastAsia="仿宋" w:cs="仿宋"/>
          <w:color w:val="auto"/>
          <w:sz w:val="30"/>
          <w:szCs w:val="30"/>
          <w:lang w:val="en-US" w:eastAsia="zh-CN"/>
        </w:rPr>
        <w:t>登录网上选房系统，点击【网上选房】—【补选申请】申请补选，补选场次及时间请于当天正选场次结束后登录系统查看。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10、房源播报查看</w:t>
      </w:r>
      <w:r>
        <w:rPr>
          <w:rFonts w:hint="eastAsia" w:ascii="仿宋" w:hAnsi="仿宋" w:eastAsia="仿宋" w:cs="仿宋"/>
          <w:color w:val="auto"/>
          <w:sz w:val="30"/>
          <w:szCs w:val="30"/>
          <w:lang w:val="en-US" w:eastAsia="zh-CN"/>
        </w:rPr>
        <w:t>。选房家庭可点击【网上选房】—【房源信息播报】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900" w:firstLineChars="3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或点击【开始选房】，勾选【我已阅读并同意声明】，点击【房源信息播报】查看房源情况。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0"/>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20" w:leftChars="0"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2、完善承租信息</w:t>
      </w:r>
      <w:r>
        <w:rPr>
          <w:rFonts w:hint="eastAsia" w:ascii="仿宋" w:hAnsi="仿宋" w:eastAsia="仿宋" w:cs="仿宋"/>
          <w:color w:val="auto"/>
          <w:sz w:val="30"/>
          <w:szCs w:val="30"/>
          <w:lang w:val="en-US" w:eastAsia="zh-CN"/>
        </w:rPr>
        <w:t>。选房家庭可查看承租住房信息、修改手机号码。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FF0000"/>
          <w:sz w:val="30"/>
          <w:szCs w:val="30"/>
          <w:lang w:val="en-US" w:eastAsia="zh-CN"/>
        </w:rPr>
      </w:pPr>
      <w:r>
        <w:rPr>
          <w:rFonts w:hint="eastAsia" w:ascii="仿宋" w:hAnsi="仿宋" w:eastAsia="仿宋" w:cs="仿宋"/>
          <w:b/>
          <w:bCs/>
          <w:color w:val="auto"/>
          <w:sz w:val="30"/>
          <w:szCs w:val="30"/>
          <w:lang w:val="en-US" w:eastAsia="zh-CN"/>
        </w:rPr>
        <w:t>注意</w:t>
      </w:r>
      <w:ins w:id="0" w:author="jiangyun" w:date="2024-11-05T10:39:15Z">
        <w:r>
          <w:rPr>
            <w:rFonts w:hint="eastAsia" w:ascii="仿宋" w:hAnsi="仿宋" w:eastAsia="仿宋" w:cs="仿宋"/>
            <w:b/>
            <w:bCs/>
            <w:color w:val="auto"/>
            <w:sz w:val="30"/>
            <w:szCs w:val="30"/>
            <w:lang w:val="en-US" w:eastAsia="zh-CN"/>
          </w:rPr>
          <w:t>：</w:t>
        </w:r>
      </w:ins>
      <w:r>
        <w:rPr>
          <w:rFonts w:hint="eastAsia" w:ascii="仿宋" w:hAnsi="仿宋" w:eastAsia="仿宋" w:cs="仿宋"/>
          <w:color w:val="auto"/>
          <w:sz w:val="30"/>
          <w:szCs w:val="30"/>
          <w:lang w:val="en-US" w:eastAsia="zh-CN"/>
        </w:rPr>
        <w:t>请选房家庭提前准备好主申请人银行卡</w:t>
      </w:r>
      <w:ins w:id="1" w:author="jiangyun" w:date="2024-11-05T10:38:09Z">
        <w:r>
          <w:rPr>
            <w:rFonts w:hint="eastAsia" w:ascii="仿宋" w:hAnsi="仿宋" w:eastAsia="仿宋" w:cs="仿宋"/>
            <w:color w:val="auto"/>
            <w:sz w:val="30"/>
            <w:szCs w:val="30"/>
            <w:lang w:val="en-US" w:eastAsia="zh-CN"/>
          </w:rPr>
          <w:t>（</w:t>
        </w:r>
      </w:ins>
      <w:ins w:id="2" w:author="jiangyun" w:date="2024-11-05T10:38:12Z">
        <w:r>
          <w:rPr>
            <w:rFonts w:hint="eastAsia" w:ascii="仿宋" w:hAnsi="仿宋" w:eastAsia="仿宋" w:cs="仿宋"/>
            <w:color w:val="auto"/>
            <w:sz w:val="30"/>
            <w:szCs w:val="30"/>
            <w:lang w:val="en-US" w:eastAsia="zh-CN"/>
          </w:rPr>
          <w:t>深圳</w:t>
        </w:r>
      </w:ins>
      <w:ins w:id="3" w:author="jiangyun" w:date="2024-11-05T10:38:15Z">
        <w:r>
          <w:rPr>
            <w:rFonts w:hint="eastAsia" w:ascii="仿宋" w:hAnsi="仿宋" w:eastAsia="仿宋" w:cs="仿宋"/>
            <w:color w:val="auto"/>
            <w:sz w:val="30"/>
            <w:szCs w:val="30"/>
            <w:lang w:val="en-US" w:eastAsia="zh-CN"/>
          </w:rPr>
          <w:t>任意</w:t>
        </w:r>
      </w:ins>
      <w:ins w:id="4" w:author="jiangyun" w:date="2024-11-05T10:38:18Z">
        <w:r>
          <w:rPr>
            <w:rFonts w:hint="eastAsia" w:ascii="仿宋" w:hAnsi="仿宋" w:eastAsia="仿宋" w:cs="仿宋"/>
            <w:color w:val="auto"/>
            <w:sz w:val="30"/>
            <w:szCs w:val="30"/>
            <w:lang w:val="en-US" w:eastAsia="zh-CN"/>
          </w:rPr>
          <w:t>银行</w:t>
        </w:r>
      </w:ins>
      <w:ins w:id="5" w:author="jiangyun" w:date="2024-11-05T10:38:21Z">
        <w:r>
          <w:rPr>
            <w:rFonts w:hint="eastAsia" w:ascii="仿宋" w:hAnsi="仿宋" w:eastAsia="仿宋" w:cs="仿宋"/>
            <w:color w:val="auto"/>
            <w:sz w:val="30"/>
            <w:szCs w:val="30"/>
            <w:lang w:val="en-US" w:eastAsia="zh-CN"/>
          </w:rPr>
          <w:t>储蓄</w:t>
        </w:r>
      </w:ins>
      <w:ins w:id="6" w:author="jiangyun" w:date="2024-11-05T10:38:22Z">
        <w:r>
          <w:rPr>
            <w:rFonts w:hint="eastAsia" w:ascii="仿宋" w:hAnsi="仿宋" w:eastAsia="仿宋" w:cs="仿宋"/>
            <w:color w:val="auto"/>
            <w:sz w:val="30"/>
            <w:szCs w:val="30"/>
            <w:lang w:val="en-US" w:eastAsia="zh-CN"/>
          </w:rPr>
          <w:t>卡</w:t>
        </w:r>
      </w:ins>
      <w:ins w:id="7" w:author="jiangyun" w:date="2024-11-05T10:38:09Z">
        <w:r>
          <w:rPr>
            <w:rFonts w:hint="eastAsia" w:ascii="仿宋" w:hAnsi="仿宋" w:eastAsia="仿宋" w:cs="仿宋"/>
            <w:color w:val="auto"/>
            <w:sz w:val="30"/>
            <w:szCs w:val="30"/>
            <w:lang w:val="en-US" w:eastAsia="zh-CN"/>
          </w:rPr>
          <w:t>）</w:t>
        </w:r>
      </w:ins>
      <w:r>
        <w:rPr>
          <w:rFonts w:hint="eastAsia" w:ascii="仿宋" w:hAnsi="仿宋" w:eastAsia="仿宋" w:cs="仿宋"/>
          <w:color w:val="auto"/>
          <w:sz w:val="30"/>
          <w:szCs w:val="30"/>
          <w:lang w:val="en-US" w:eastAsia="zh-CN"/>
        </w:rPr>
        <w:t>正反面清晰照片，签约时必须完成银行托收办理后才可进行下一步。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24380" cy="3543935"/>
            <wp:effectExtent l="0" t="0" r="1397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2024380" cy="35439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3、人脸识别</w:t>
      </w:r>
      <w:r>
        <w:rPr>
          <w:rFonts w:hint="eastAsia" w:ascii="仿宋" w:hAnsi="仿宋" w:eastAsia="仿宋" w:cs="仿宋"/>
          <w:color w:val="auto"/>
          <w:sz w:val="30"/>
          <w:szCs w:val="30"/>
          <w:lang w:val="en-US" w:eastAsia="zh-CN"/>
        </w:rPr>
        <w:t>。选房家庭完善承租信息后，点击【下一步】，点击【开始人脸识别】，由主申请人本人进行人脸识别身份认证。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1753235" cy="3068955"/>
            <wp:effectExtent l="0" t="0" r="18415" b="171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1753235" cy="30689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4、签订合同</w:t>
      </w:r>
      <w:r>
        <w:rPr>
          <w:rFonts w:hint="eastAsia" w:ascii="仿宋" w:hAnsi="仿宋" w:eastAsia="仿宋" w:cs="仿宋"/>
          <w:color w:val="auto"/>
          <w:sz w:val="30"/>
          <w:szCs w:val="30"/>
          <w:lang w:val="en-US" w:eastAsia="zh-CN"/>
        </w:rPr>
        <w:t>。选房家庭点击【开始签订】在手机上阅读合同，并完成签字。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04695" cy="3509645"/>
            <wp:effectExtent l="0" t="0" r="14605"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a:stretch>
                      <a:fillRect/>
                    </a:stretch>
                  </pic:blipFill>
                  <pic:spPr>
                    <a:xfrm>
                      <a:off x="0" y="0"/>
                      <a:ext cx="2004695" cy="3509645"/>
                    </a:xfrm>
                    <a:prstGeom prst="rect">
                      <a:avLst/>
                    </a:prstGeom>
                    <a:noFill/>
                    <a:ln>
                      <a:noFill/>
                    </a:ln>
                  </pic:spPr>
                </pic:pic>
              </a:graphicData>
            </a:graphic>
          </wp:inline>
        </w:drawing>
      </w:r>
      <w:r>
        <w:drawing>
          <wp:inline distT="0" distB="0" distL="114300" distR="114300">
            <wp:extent cx="1985010" cy="3520440"/>
            <wp:effectExtent l="0" t="0" r="889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9"/>
                    <a:stretch>
                      <a:fillRect/>
                    </a:stretch>
                  </pic:blipFill>
                  <pic:spPr>
                    <a:xfrm>
                      <a:off x="0" y="0"/>
                      <a:ext cx="1985010" cy="3520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5、押金缴纳</w:t>
      </w:r>
      <w:r>
        <w:rPr>
          <w:rFonts w:hint="eastAsia" w:ascii="仿宋" w:hAnsi="仿宋" w:eastAsia="仿宋" w:cs="仿宋"/>
          <w:color w:val="auto"/>
          <w:sz w:val="30"/>
          <w:szCs w:val="30"/>
          <w:lang w:val="en-US" w:eastAsia="zh-CN"/>
        </w:rPr>
        <w:t>。手机端押金缴纳暂不支持长按识别二维码支付，需使用其他手机设备扫码支付，或保存二维码图片至其他设备后扫码支付。</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缴纳成功后，签约申请提交成功，等待后台工作人员审核，审核结果可登录系统查看。</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1971040" cy="3450590"/>
            <wp:effectExtent l="0" t="0" r="1016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tretch>
                      <a:fillRect/>
                    </a:stretch>
                  </pic:blipFill>
                  <pic:spPr>
                    <a:xfrm>
                      <a:off x="0" y="0"/>
                      <a:ext cx="1971040" cy="3450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6、材料查看</w:t>
      </w:r>
      <w:r>
        <w:rPr>
          <w:rFonts w:hint="eastAsia" w:ascii="仿宋" w:hAnsi="仿宋" w:eastAsia="仿宋" w:cs="仿宋"/>
          <w:color w:val="auto"/>
          <w:sz w:val="30"/>
          <w:szCs w:val="30"/>
          <w:lang w:val="en-US" w:eastAsia="zh-CN"/>
        </w:rPr>
        <w:t>。选房家庭在租赁合同被审核通过后登录系统，点击【网上选房】—【材料管理】查看合同材料。</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both"/>
        <w:textAlignment w:val="auto"/>
        <w:rPr>
          <w:rFonts w:hint="default" w:eastAsiaTheme="minorEastAsia"/>
          <w:lang w:val="en-US" w:eastAsia="zh-CN"/>
        </w:rPr>
      </w:pPr>
      <w:r>
        <w:rPr>
          <w:rFonts w:hint="eastAsia" w:ascii="仿宋" w:hAnsi="仿宋" w:eastAsia="仿宋" w:cs="仿宋"/>
          <w:color w:val="auto"/>
          <w:sz w:val="30"/>
          <w:szCs w:val="30"/>
          <w:lang w:val="en-US" w:eastAsia="zh-CN"/>
        </w:rPr>
        <w:t>如需打印下载以上材料，请使用电脑访问深圳市住房和建设局官网--&gt;政务服务--&gt;住房保障服务--&gt;住房保障个人服务窗口--&gt;点击这里登录--&gt;个人服务首页“我的”，打印下载合同。</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494280"/>
            <wp:effectExtent l="0" t="0" r="1016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4"/>
                    <a:stretch>
                      <a:fillRect/>
                    </a:stretch>
                  </pic:blipFill>
                  <pic:spPr>
                    <a:xfrm>
                      <a:off x="0" y="0"/>
                      <a:ext cx="5266690" cy="2494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5"/>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407285"/>
            <wp:effectExtent l="0" t="0" r="1016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6"/>
                    <a:stretch>
                      <a:fillRect/>
                    </a:stretch>
                  </pic:blipFill>
                  <pic:spPr>
                    <a:xfrm>
                      <a:off x="0" y="0"/>
                      <a:ext cx="5266690" cy="240728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447E19"/>
    <w:multiLevelType w:val="singleLevel"/>
    <w:tmpl w:val="E7447E19"/>
    <w:lvl w:ilvl="0" w:tentative="0">
      <w:start w:val="1"/>
      <w:numFmt w:val="chineseCounting"/>
      <w:suff w:val="nothing"/>
      <w:lvlText w:val="（%1）"/>
      <w:lvlJc w:val="left"/>
      <w:pPr>
        <w:ind w:left="0" w:firstLine="420"/>
      </w:pPr>
      <w:rPr>
        <w:rFonts w:hint="eastAsia"/>
      </w:rPr>
    </w:lvl>
  </w:abstractNum>
  <w:abstractNum w:abstractNumId="1">
    <w:nsid w:val="F5509610"/>
    <w:multiLevelType w:val="singleLevel"/>
    <w:tmpl w:val="F5509610"/>
    <w:lvl w:ilvl="0" w:tentative="0">
      <w:start w:val="2"/>
      <w:numFmt w:val="decimal"/>
      <w:suff w:val="nothing"/>
      <w:lvlText w:val="%1、"/>
      <w:lvlJc w:val="left"/>
    </w:lvl>
  </w:abstractNum>
  <w:abstractNum w:abstractNumId="2">
    <w:nsid w:val="58FC39C6"/>
    <w:multiLevelType w:val="singleLevel"/>
    <w:tmpl w:val="58FC39C6"/>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iangyun">
    <w15:presenceInfo w15:providerId="None" w15:userId="jiangy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Y2NTk1YjNiMzRmZTFlMTA2ZDU4YTAxN2YxNDIifQ=="/>
  </w:docVars>
  <w:rsids>
    <w:rsidRoot w:val="B79D38CF"/>
    <w:rsid w:val="0BF7F171"/>
    <w:rsid w:val="0EE31182"/>
    <w:rsid w:val="2EB62C63"/>
    <w:rsid w:val="4CFF40E3"/>
    <w:rsid w:val="6FDD0746"/>
    <w:rsid w:val="76CE1552"/>
    <w:rsid w:val="77B76585"/>
    <w:rsid w:val="77B7C8E6"/>
    <w:rsid w:val="79CECACF"/>
    <w:rsid w:val="79F99AE7"/>
    <w:rsid w:val="7AFD8510"/>
    <w:rsid w:val="B79D38CF"/>
    <w:rsid w:val="B7F534FB"/>
    <w:rsid w:val="BFFF9F7E"/>
    <w:rsid w:val="D07F72D7"/>
    <w:rsid w:val="D5DD9A66"/>
    <w:rsid w:val="DEEF4A2C"/>
    <w:rsid w:val="F6F7C89A"/>
    <w:rsid w:val="F6FF3036"/>
    <w:rsid w:val="FEAB8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keepNext/>
      <w:keepLines/>
      <w:widowControl w:val="0"/>
      <w:spacing w:before="340" w:after="330" w:line="576" w:lineRule="auto"/>
      <w:jc w:val="both"/>
      <w:outlineLvl w:val="0"/>
    </w:pPr>
    <w:rPr>
      <w:rFonts w:asciiTheme="minorHAnsi" w:hAnsiTheme="minorHAnsi" w:eastAsiaTheme="minorEastAsia" w:cstheme="minorBidi"/>
      <w:b/>
      <w:kern w:val="44"/>
      <w:sz w:val="44"/>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2"/>
    <w:next w:val="1"/>
    <w:unhideWhenUsed/>
    <w:qFormat/>
    <w:uiPriority w:val="39"/>
    <w:pPr>
      <w:widowControl w:val="0"/>
      <w:ind w:left="210"/>
      <w:jc w:val="left"/>
    </w:pPr>
    <w:rPr>
      <w:rFonts w:asciiTheme="minorHAnsi" w:hAnsiTheme="minorHAnsi" w:eastAsiaTheme="minorHAnsi" w:cstheme="minorBidi"/>
      <w:smallCaps/>
      <w:kern w:val="2"/>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9" Type="http://schemas.microsoft.com/office/2011/relationships/people" Target="people.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1861</Words>
  <Characters>1872</Characters>
  <Lines>0</Lines>
  <Paragraphs>0</Paragraphs>
  <TotalTime>34</TotalTime>
  <ScaleCrop>false</ScaleCrop>
  <LinksUpToDate>false</LinksUpToDate>
  <CharactersWithSpaces>1881</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2024-09-14T01:26:00Z</dcterms:created>
  <dc:creator>xiazhanzhong</dc:creator>
  <cp:lastModifiedBy>jiangyun</cp:lastModifiedBy>
  <dcterms:modified xsi:type="dcterms:W3CDTF">2024-11-13T18:35:50Z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F02B406CD983AFABB110E066A2751B8E</vt:lpwstr>
  </property>
</Properties>
</file>