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lang w:eastAsia="zh-CN"/>
        </w:rPr>
        <w:t>“齐凤阁捐赠版画系列—中国水印版画文献展”等</w:t>
      </w:r>
      <w:r>
        <w:rPr>
          <w:rFonts w:hint="eastAsia" w:ascii="方正小标宋简体" w:hAnsi="方正小标宋简体" w:eastAsia="方正小标宋简体" w:cs="方正小标宋简体"/>
          <w:sz w:val="44"/>
          <w:szCs w:val="44"/>
          <w:highlight w:val="none"/>
          <w:lang w:val="en-US" w:eastAsia="zh-CN"/>
        </w:rPr>
        <w:t>2个</w:t>
      </w:r>
      <w:r>
        <w:rPr>
          <w:rFonts w:hint="eastAsia" w:ascii="方正小标宋简体" w:hAnsi="方正小标宋简体" w:eastAsia="方正小标宋简体" w:cs="方正小标宋简体"/>
          <w:sz w:val="44"/>
          <w:szCs w:val="44"/>
          <w:highlight w:val="none"/>
          <w:lang w:eastAsia="zh-CN"/>
        </w:rPr>
        <w:t>展览服务</w:t>
      </w:r>
      <w:r>
        <w:rPr>
          <w:rFonts w:hint="eastAsia" w:ascii="方正小标宋简体" w:hAnsi="方正小标宋简体" w:eastAsia="方正小标宋简体" w:cs="方正小标宋简体"/>
          <w:sz w:val="44"/>
          <w:szCs w:val="44"/>
          <w:highlight w:val="none"/>
        </w:rPr>
        <w:t>项目需求书</w:t>
      </w:r>
    </w:p>
    <w:p>
      <w:pPr>
        <w:pStyle w:val="8"/>
        <w:spacing w:line="560" w:lineRule="exact"/>
        <w:jc w:val="both"/>
        <w:rPr>
          <w:rFonts w:ascii="方正小标宋简体" w:hAnsi="方正小标宋简体" w:eastAsia="方正小标宋简体" w:cs="方正小标宋简体"/>
          <w:color w:val="auto"/>
          <w:spacing w:val="17"/>
          <w:sz w:val="44"/>
          <w:szCs w:val="44"/>
          <w:highlight w:val="none"/>
        </w:rPr>
      </w:pPr>
    </w:p>
    <w:p>
      <w:pPr>
        <w:numPr>
          <w:ilvl w:val="0"/>
          <w:numId w:val="1"/>
        </w:numPr>
        <w:tabs>
          <w:tab w:val="left" w:pos="1820"/>
        </w:tabs>
        <w:snapToGrid w:val="0"/>
        <w:spacing w:line="560" w:lineRule="exact"/>
        <w:ind w:firstLine="640" w:firstLineChars="200"/>
        <w:jc w:val="both"/>
        <w:rPr>
          <w:rFonts w:hint="eastAsia"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项目目标</w:t>
      </w:r>
    </w:p>
    <w:p>
      <w:pPr>
        <w:spacing w:line="560" w:lineRule="exact"/>
        <w:ind w:firstLine="640" w:firstLineChars="200"/>
        <w:jc w:val="both"/>
        <w:rPr>
          <w:rFonts w:hint="eastAsia" w:ascii="仿宋_GB2312" w:hAnsi="仿宋_GB2312" w:eastAsia="仿宋_GB2312" w:cs="仿宋_GB2312"/>
          <w:sz w:val="32"/>
          <w:szCs w:val="32"/>
          <w:highlight w:val="none"/>
          <w:lang w:val="en-US" w:eastAsia="zh-CN"/>
        </w:rPr>
      </w:pPr>
      <w:r>
        <w:rPr>
          <w:rFonts w:hint="eastAsia" w:ascii="仿宋_GB2312" w:hAnsi="仿宋" w:eastAsia="仿宋_GB2312" w:cs="仿宋"/>
          <w:b w:val="0"/>
          <w:bCs/>
          <w:color w:val="auto"/>
          <w:kern w:val="2"/>
          <w:sz w:val="32"/>
          <w:szCs w:val="32"/>
          <w:highlight w:val="none"/>
          <w:lang w:val="en-US" w:eastAsia="zh-CN" w:bidi="ar-SA"/>
        </w:rPr>
        <w:t>作为深圳市重要的公共文化艺术平台，版画基地始终以传承版画文脉、推动中外艺术互鉴为核心使命，依托自身成熟的收藏、研究与公教体系持续输出优质文化内容。</w:t>
      </w:r>
      <w:r>
        <w:rPr>
          <w:rFonts w:hint="eastAsia" w:ascii="仿宋_GB2312" w:hAnsi="仿宋_GB2312" w:eastAsia="仿宋_GB2312" w:cs="仿宋_GB2312"/>
          <w:b w:val="0"/>
          <w:bCs w:val="0"/>
          <w:kern w:val="2"/>
          <w:sz w:val="32"/>
          <w:szCs w:val="32"/>
          <w:highlight w:val="none"/>
          <w:lang w:val="en-US" w:eastAsia="zh-CN" w:bidi="ar"/>
        </w:rPr>
        <w:t>为促进版画艺术的推广普及</w:t>
      </w:r>
      <w:r>
        <w:rPr>
          <w:rFonts w:hint="eastAsia" w:ascii="仿宋_GB2312" w:hAnsi="仿宋_GB2312" w:eastAsia="仿宋_GB2312" w:cs="仿宋_GB2312"/>
          <w:sz w:val="32"/>
          <w:szCs w:val="32"/>
          <w:highlight w:val="none"/>
          <w:lang w:val="en-US" w:eastAsia="zh-CN"/>
        </w:rPr>
        <w:t>，丰富公共文化产品供给，提高文化惠民水平，</w:t>
      </w:r>
      <w:r>
        <w:rPr>
          <w:rFonts w:hint="eastAsia" w:ascii="仿宋_GB2312" w:hAnsi="仿宋_GB2312" w:eastAsia="仿宋_GB2312" w:cs="仿宋_GB2312"/>
          <w:b w:val="0"/>
          <w:bCs w:val="0"/>
          <w:kern w:val="2"/>
          <w:sz w:val="32"/>
          <w:szCs w:val="32"/>
          <w:highlight w:val="none"/>
          <w:lang w:val="en-US" w:eastAsia="zh-CN" w:bidi="ar-SA"/>
        </w:rPr>
        <w:t>版画基地计划于2026年10-12月举办“</w:t>
      </w:r>
      <w:r>
        <w:rPr>
          <w:rFonts w:hint="eastAsia" w:ascii="仿宋_GB2312" w:hAnsi="仿宋_GB2312" w:eastAsia="仿宋_GB2312" w:cs="仿宋_GB2312"/>
          <w:sz w:val="32"/>
          <w:szCs w:val="32"/>
          <w:highlight w:val="none"/>
          <w:lang w:eastAsia="zh-CN"/>
        </w:rPr>
        <w:t>齐凤阁捐赠版画系列——中国水印版画文献展</w:t>
      </w:r>
      <w:r>
        <w:rPr>
          <w:rFonts w:hint="eastAsia" w:ascii="仿宋_GB2312" w:hAnsi="仿宋_GB2312" w:eastAsia="仿宋_GB2312" w:cs="仿宋_GB2312"/>
          <w:b w:val="0"/>
          <w:bCs w:val="0"/>
          <w:kern w:val="2"/>
          <w:sz w:val="32"/>
          <w:szCs w:val="32"/>
          <w:highlight w:val="none"/>
          <w:lang w:val="en-US" w:eastAsia="zh-CN" w:bidi="ar-SA"/>
        </w:rPr>
        <w:t>”及“共同的祝福——国际当代版画交流展”，</w:t>
      </w:r>
      <w:r>
        <w:rPr>
          <w:rFonts w:hint="eastAsia" w:ascii="仿宋_GB2312" w:hAnsi="仿宋_GB2312" w:eastAsia="仿宋_GB2312" w:cs="仿宋_GB2312"/>
          <w:b w:val="0"/>
          <w:bCs w:val="0"/>
          <w:kern w:val="2"/>
          <w:sz w:val="32"/>
          <w:szCs w:val="32"/>
          <w:highlight w:val="none"/>
          <w:lang w:val="en-US" w:eastAsia="zh-CN" w:bidi="ar"/>
        </w:rPr>
        <w:t>以上两个展览项目均已获得深圳市宣传文化发展专项资金支持</w:t>
      </w:r>
      <w:r>
        <w:rPr>
          <w:rFonts w:hint="eastAsia" w:ascii="仿宋_GB2312" w:hAnsi="仿宋_GB2312" w:eastAsia="仿宋_GB2312" w:cs="仿宋_GB2312"/>
          <w:b w:val="0"/>
          <w:bCs w:val="0"/>
          <w:kern w:val="2"/>
          <w:sz w:val="32"/>
          <w:szCs w:val="32"/>
          <w:highlight w:val="none"/>
          <w:lang w:val="en-US" w:eastAsia="zh-CN" w:bidi="ar-SA"/>
        </w:rPr>
        <w:t>。</w:t>
      </w:r>
    </w:p>
    <w:p>
      <w:pPr>
        <w:tabs>
          <w:tab w:val="left" w:pos="1820"/>
        </w:tabs>
        <w:snapToGrid w:val="0"/>
        <w:spacing w:line="560" w:lineRule="exact"/>
        <w:ind w:firstLine="640" w:firstLineChars="200"/>
        <w:jc w:val="both"/>
        <w:rPr>
          <w:rFonts w:hint="eastAsia" w:ascii="黑体" w:hAnsi="黑体" w:eastAsia="黑体" w:cs="黑体"/>
          <w:bCs/>
          <w:color w:val="auto"/>
          <w:sz w:val="32"/>
          <w:szCs w:val="32"/>
          <w:highlight w:val="none"/>
          <w:lang w:eastAsia="zh-CN"/>
        </w:rPr>
      </w:pPr>
      <w:r>
        <w:rPr>
          <w:rFonts w:hint="eastAsia" w:ascii="黑体" w:hAnsi="黑体" w:eastAsia="黑体" w:cs="黑体"/>
          <w:bCs/>
          <w:color w:val="auto"/>
          <w:sz w:val="32"/>
          <w:szCs w:val="32"/>
          <w:highlight w:val="none"/>
        </w:rPr>
        <w:t>二、</w:t>
      </w:r>
      <w:r>
        <w:rPr>
          <w:rFonts w:hint="eastAsia" w:ascii="黑体" w:hAnsi="黑体" w:eastAsia="黑体" w:cs="黑体"/>
          <w:bCs/>
          <w:color w:val="auto"/>
          <w:sz w:val="32"/>
          <w:szCs w:val="32"/>
          <w:highlight w:val="none"/>
          <w:lang w:eastAsia="zh-CN"/>
        </w:rPr>
        <w:t>服务时间</w:t>
      </w:r>
    </w:p>
    <w:p>
      <w:pPr>
        <w:pStyle w:val="2"/>
        <w:spacing w:after="0" w:line="560" w:lineRule="exact"/>
        <w:ind w:left="0" w:leftChars="0" w:right="0" w:rightChars="0" w:firstLine="640" w:firstLineChars="200"/>
        <w:jc w:val="both"/>
        <w:rPr>
          <w:rFonts w:hint="eastAsia" w:ascii="仿宋_GB2312" w:hAnsi="仿宋" w:eastAsia="仿宋_GB2312" w:cs="仿宋"/>
          <w:bCs/>
          <w:color w:val="auto"/>
          <w:sz w:val="32"/>
          <w:szCs w:val="32"/>
          <w:highlight w:val="none"/>
        </w:rPr>
      </w:pPr>
      <w:r>
        <w:rPr>
          <w:rFonts w:hint="eastAsia" w:ascii="仿宋_GB2312" w:hAnsi="仿宋" w:eastAsia="仿宋_GB2312" w:cs="仿宋"/>
          <w:bCs/>
          <w:color w:val="auto"/>
          <w:sz w:val="32"/>
          <w:szCs w:val="32"/>
          <w:highlight w:val="none"/>
          <w:lang w:val="en-US" w:eastAsia="zh-CN"/>
        </w:rPr>
        <w:t>2026</w:t>
      </w:r>
      <w:r>
        <w:rPr>
          <w:rFonts w:hint="eastAsia" w:ascii="仿宋_GB2312" w:hAnsi="仿宋" w:eastAsia="仿宋_GB2312" w:cs="仿宋"/>
          <w:bCs/>
          <w:color w:val="auto"/>
          <w:sz w:val="32"/>
          <w:szCs w:val="32"/>
          <w:highlight w:val="none"/>
        </w:rPr>
        <w:t>年</w:t>
      </w:r>
      <w:r>
        <w:rPr>
          <w:rFonts w:hint="eastAsia" w:ascii="仿宋_GB2312" w:hAnsi="仿宋" w:eastAsia="仿宋_GB2312" w:cs="仿宋"/>
          <w:bCs/>
          <w:color w:val="auto"/>
          <w:sz w:val="32"/>
          <w:szCs w:val="32"/>
          <w:highlight w:val="none"/>
          <w:lang w:val="en-US" w:eastAsia="zh-CN"/>
        </w:rPr>
        <w:t>10</w:t>
      </w:r>
      <w:r>
        <w:rPr>
          <w:rFonts w:hint="eastAsia" w:ascii="仿宋_GB2312" w:hAnsi="仿宋" w:eastAsia="仿宋_GB2312" w:cs="仿宋"/>
          <w:bCs/>
          <w:color w:val="auto"/>
          <w:sz w:val="32"/>
          <w:szCs w:val="32"/>
          <w:highlight w:val="none"/>
        </w:rPr>
        <w:t>月-</w:t>
      </w:r>
      <w:r>
        <w:rPr>
          <w:rFonts w:hint="eastAsia" w:ascii="仿宋_GB2312" w:hAnsi="仿宋" w:eastAsia="仿宋_GB2312" w:cs="仿宋"/>
          <w:bCs/>
          <w:color w:val="auto"/>
          <w:sz w:val="32"/>
          <w:szCs w:val="32"/>
          <w:highlight w:val="none"/>
          <w:lang w:val="en-US" w:eastAsia="zh-CN"/>
        </w:rPr>
        <w:t>2026年12</w:t>
      </w:r>
      <w:r>
        <w:rPr>
          <w:rFonts w:hint="eastAsia" w:ascii="仿宋_GB2312" w:hAnsi="仿宋" w:eastAsia="仿宋_GB2312" w:cs="仿宋"/>
          <w:bCs/>
          <w:color w:val="auto"/>
          <w:sz w:val="32"/>
          <w:szCs w:val="32"/>
          <w:highlight w:val="none"/>
        </w:rPr>
        <w:t>月（暂定）</w:t>
      </w:r>
    </w:p>
    <w:p>
      <w:pPr>
        <w:tabs>
          <w:tab w:val="left" w:pos="1820"/>
        </w:tabs>
        <w:snapToGrid w:val="0"/>
        <w:spacing w:line="560" w:lineRule="exact"/>
        <w:ind w:firstLine="640" w:firstLineChars="200"/>
        <w:jc w:val="both"/>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三、</w:t>
      </w:r>
      <w:bookmarkStart w:id="0" w:name="OLE_LINK2"/>
      <w:r>
        <w:rPr>
          <w:rFonts w:hint="eastAsia" w:ascii="黑体" w:hAnsi="黑体" w:eastAsia="黑体" w:cs="黑体"/>
          <w:bCs/>
          <w:color w:val="auto"/>
          <w:sz w:val="32"/>
          <w:szCs w:val="32"/>
          <w:highlight w:val="none"/>
        </w:rPr>
        <w:t>项目内容及要求</w:t>
      </w:r>
      <w:bookmarkEnd w:id="0"/>
    </w:p>
    <w:p>
      <w:pPr>
        <w:spacing w:line="560" w:lineRule="exact"/>
        <w:ind w:firstLine="640" w:firstLineChars="200"/>
        <w:jc w:val="both"/>
        <w:rPr>
          <w:rFonts w:hint="eastAsia" w:ascii="楷体_GB2312" w:hAnsi="楷体_GB2312" w:eastAsia="楷体_GB2312" w:cs="楷体_GB2312"/>
          <w:color w:val="auto"/>
          <w:sz w:val="32"/>
          <w:szCs w:val="32"/>
          <w:highlight w:val="none"/>
        </w:rPr>
      </w:pPr>
      <w:r>
        <w:rPr>
          <w:rFonts w:hint="eastAsia" w:ascii="仿宋_GB2312" w:hAnsi="仿宋" w:eastAsia="仿宋_GB2312" w:cs="仿宋"/>
          <w:color w:val="auto"/>
          <w:sz w:val="32"/>
          <w:szCs w:val="32"/>
          <w:highlight w:val="none"/>
        </w:rPr>
        <w:t>（一）</w:t>
      </w:r>
      <w:r>
        <w:rPr>
          <w:rFonts w:hint="eastAsia" w:ascii="楷体_GB2312" w:hAnsi="楷体_GB2312" w:eastAsia="楷体_GB2312" w:cs="楷体_GB2312"/>
          <w:color w:val="auto"/>
          <w:sz w:val="32"/>
          <w:szCs w:val="32"/>
          <w:highlight w:val="none"/>
        </w:rPr>
        <w:t>项目内容</w:t>
      </w:r>
      <w:r>
        <w:rPr>
          <w:rFonts w:hint="eastAsia" w:ascii="楷体_GB2312" w:hAnsi="楷体_GB2312" w:eastAsia="楷体_GB2312" w:cs="楷体_GB2312"/>
          <w:color w:val="auto"/>
          <w:sz w:val="32"/>
          <w:szCs w:val="32"/>
          <w:highlight w:val="none"/>
          <w:lang w:val="en-US" w:eastAsia="zh-CN"/>
        </w:rPr>
        <w:t>及</w:t>
      </w:r>
      <w:r>
        <w:rPr>
          <w:rFonts w:hint="eastAsia" w:ascii="楷体_GB2312" w:hAnsi="楷体_GB2312" w:eastAsia="楷体_GB2312" w:cs="楷体_GB2312"/>
          <w:color w:val="auto"/>
          <w:sz w:val="32"/>
          <w:szCs w:val="32"/>
          <w:highlight w:val="none"/>
        </w:rPr>
        <w:t>要求</w:t>
      </w:r>
    </w:p>
    <w:p>
      <w:pPr>
        <w:pStyle w:val="16"/>
        <w:spacing w:line="560" w:lineRule="exact"/>
        <w:jc w:val="both"/>
        <w:rPr>
          <w:rFonts w:hint="eastAsia" w:ascii="仿宋_GB2312" w:hAnsi="仿宋" w:eastAsia="仿宋_GB2312" w:cs="仿宋"/>
          <w:color w:val="auto"/>
          <w:sz w:val="32"/>
          <w:szCs w:val="32"/>
          <w:highlight w:val="none"/>
        </w:rPr>
      </w:pPr>
      <w:r>
        <w:rPr>
          <w:rFonts w:hint="eastAsia" w:ascii="仿宋_GB2312" w:hAnsi="仿宋" w:eastAsia="仿宋_GB2312" w:cs="仿宋"/>
          <w:b w:val="0"/>
          <w:bCs/>
          <w:color w:val="auto"/>
          <w:kern w:val="2"/>
          <w:sz w:val="32"/>
          <w:szCs w:val="32"/>
          <w:highlight w:val="none"/>
          <w:lang w:val="en-US" w:eastAsia="zh-CN" w:bidi="ar-SA"/>
        </w:rPr>
        <w:t>项目内容包括展览</w:t>
      </w:r>
      <w:r>
        <w:rPr>
          <w:rFonts w:hint="eastAsia" w:ascii="仿宋_GB2312" w:hAnsi="仿宋" w:cs="仿宋"/>
          <w:b w:val="0"/>
          <w:bCs/>
          <w:color w:val="auto"/>
          <w:kern w:val="2"/>
          <w:sz w:val="32"/>
          <w:szCs w:val="32"/>
          <w:highlight w:val="none"/>
          <w:lang w:val="en-US" w:eastAsia="zh-CN" w:bidi="ar-SA"/>
        </w:rPr>
        <w:t>2</w:t>
      </w:r>
      <w:r>
        <w:rPr>
          <w:rFonts w:hint="eastAsia" w:ascii="仿宋_GB2312" w:hAnsi="仿宋" w:eastAsia="仿宋_GB2312" w:cs="仿宋"/>
          <w:b w:val="0"/>
          <w:bCs/>
          <w:color w:val="auto"/>
          <w:kern w:val="2"/>
          <w:sz w:val="32"/>
          <w:szCs w:val="32"/>
          <w:highlight w:val="none"/>
          <w:lang w:val="en-US" w:eastAsia="zh-CN" w:bidi="ar-SA"/>
        </w:rPr>
        <w:t>场，水印版画体验</w:t>
      </w:r>
      <w:r>
        <w:rPr>
          <w:rFonts w:hint="eastAsia" w:ascii="仿宋_GB2312" w:hAnsi="仿宋" w:eastAsia="仿宋_GB2312" w:cs="仿宋"/>
          <w:color w:val="auto"/>
          <w:sz w:val="32"/>
          <w:szCs w:val="32"/>
          <w:highlight w:val="none"/>
          <w:lang w:val="en-US" w:eastAsia="zh-CN"/>
        </w:rPr>
        <w:t>公共教育活动</w:t>
      </w:r>
      <w:r>
        <w:rPr>
          <w:rFonts w:hint="eastAsia" w:ascii="仿宋_GB2312" w:hAnsi="仿宋" w:eastAsia="仿宋_GB2312" w:cs="仿宋"/>
          <w:b w:val="0"/>
          <w:bCs/>
          <w:color w:val="auto"/>
          <w:kern w:val="2"/>
          <w:sz w:val="32"/>
          <w:szCs w:val="32"/>
          <w:highlight w:val="none"/>
          <w:lang w:val="en-US" w:eastAsia="zh-CN" w:bidi="ar-SA"/>
        </w:rPr>
        <w:t>约2场，国际当代版画</w:t>
      </w:r>
      <w:r>
        <w:rPr>
          <w:rFonts w:hint="eastAsia" w:ascii="仿宋_GB2312" w:hAnsi="仿宋" w:cs="仿宋"/>
          <w:b w:val="0"/>
          <w:bCs/>
          <w:color w:val="auto"/>
          <w:kern w:val="2"/>
          <w:sz w:val="32"/>
          <w:szCs w:val="32"/>
          <w:highlight w:val="none"/>
          <w:lang w:val="en-US" w:eastAsia="zh-CN" w:bidi="ar-SA"/>
        </w:rPr>
        <w:t>展系列讲座约4场，展览</w:t>
      </w:r>
      <w:r>
        <w:rPr>
          <w:rFonts w:hint="eastAsia" w:ascii="仿宋_GB2312" w:hAnsi="仿宋_GB2312" w:eastAsia="仿宋_GB2312" w:cs="仿宋_GB2312"/>
          <w:sz w:val="32"/>
          <w:szCs w:val="32"/>
          <w:highlight w:val="none"/>
          <w:lang w:val="en-US" w:eastAsia="zh-CN" w:bidi="ar"/>
        </w:rPr>
        <w:t>具体服务内容为结合展厅、展品实际需求，进行</w:t>
      </w:r>
      <w:r>
        <w:rPr>
          <w:rFonts w:hint="eastAsia" w:ascii="仿宋_GB2312" w:hAnsi="仿宋" w:eastAsia="仿宋_GB2312" w:cs="仿宋"/>
          <w:color w:val="auto"/>
          <w:sz w:val="32"/>
          <w:szCs w:val="32"/>
          <w:highlight w:val="none"/>
          <w:vertAlign w:val="baseline"/>
          <w:lang w:eastAsia="zh-CN"/>
        </w:rPr>
        <w:t>作品装裱</w:t>
      </w:r>
      <w:r>
        <w:rPr>
          <w:rFonts w:hint="eastAsia" w:ascii="仿宋_GB2312" w:hAnsi="仿宋" w:cs="仿宋"/>
          <w:color w:val="auto"/>
          <w:sz w:val="32"/>
          <w:szCs w:val="32"/>
          <w:highlight w:val="none"/>
          <w:lang w:val="en-US" w:eastAsia="zh-CN"/>
        </w:rPr>
        <w:t>、设计、</w:t>
      </w:r>
      <w:r>
        <w:rPr>
          <w:rFonts w:hint="eastAsia" w:ascii="仿宋_GB2312" w:hAnsi="仿宋" w:eastAsia="仿宋_GB2312" w:cs="仿宋"/>
          <w:color w:val="auto"/>
          <w:sz w:val="32"/>
          <w:szCs w:val="32"/>
          <w:highlight w:val="none"/>
          <w:vertAlign w:val="baseline"/>
          <w:lang w:eastAsia="zh-CN"/>
        </w:rPr>
        <w:t>展陈物料制作</w:t>
      </w:r>
      <w:r>
        <w:rPr>
          <w:rFonts w:hint="eastAsia" w:ascii="仿宋_GB2312" w:hAnsi="仿宋" w:cs="仿宋"/>
          <w:color w:val="auto"/>
          <w:sz w:val="32"/>
          <w:szCs w:val="32"/>
          <w:highlight w:val="none"/>
          <w:vertAlign w:val="baseline"/>
          <w:lang w:eastAsia="zh-CN"/>
        </w:rPr>
        <w:t>、</w:t>
      </w:r>
      <w:r>
        <w:rPr>
          <w:rFonts w:hint="eastAsia" w:ascii="仿宋_GB2312" w:hAnsi="仿宋" w:eastAsia="仿宋_GB2312" w:cs="仿宋"/>
          <w:color w:val="auto"/>
          <w:sz w:val="32"/>
          <w:szCs w:val="32"/>
          <w:highlight w:val="none"/>
          <w:vertAlign w:val="baseline"/>
          <w:lang w:eastAsia="zh-CN"/>
        </w:rPr>
        <w:t>布展</w:t>
      </w:r>
      <w:r>
        <w:rPr>
          <w:rFonts w:hint="eastAsia" w:ascii="仿宋_GB2312" w:hAnsi="仿宋" w:cs="仿宋"/>
          <w:color w:val="auto"/>
          <w:sz w:val="32"/>
          <w:szCs w:val="32"/>
          <w:highlight w:val="none"/>
          <w:vertAlign w:val="baseline"/>
          <w:lang w:eastAsia="zh-CN"/>
        </w:rPr>
        <w:t>、</w:t>
      </w:r>
      <w:r>
        <w:rPr>
          <w:rFonts w:hint="eastAsia" w:ascii="仿宋_GB2312" w:hAnsi="仿宋" w:eastAsia="仿宋_GB2312" w:cs="仿宋"/>
          <w:color w:val="auto"/>
          <w:sz w:val="32"/>
          <w:szCs w:val="32"/>
          <w:highlight w:val="none"/>
          <w:vertAlign w:val="baseline"/>
          <w:lang w:eastAsia="zh-CN"/>
        </w:rPr>
        <w:t>活动耗材</w:t>
      </w:r>
      <w:r>
        <w:rPr>
          <w:rFonts w:hint="eastAsia" w:ascii="仿宋_GB2312" w:hAnsi="仿宋" w:cs="仿宋"/>
          <w:color w:val="auto"/>
          <w:sz w:val="32"/>
          <w:szCs w:val="32"/>
          <w:highlight w:val="none"/>
          <w:vertAlign w:val="baseline"/>
          <w:lang w:eastAsia="zh-CN"/>
        </w:rPr>
        <w:t>、</w:t>
      </w:r>
      <w:r>
        <w:rPr>
          <w:rFonts w:hint="eastAsia" w:ascii="仿宋_GB2312" w:hAnsi="仿宋" w:eastAsia="仿宋_GB2312" w:cs="仿宋"/>
          <w:color w:val="auto"/>
          <w:sz w:val="32"/>
          <w:szCs w:val="32"/>
          <w:highlight w:val="none"/>
          <w:vertAlign w:val="baseline"/>
          <w:lang w:eastAsia="zh-CN"/>
        </w:rPr>
        <w:t>学术文集</w:t>
      </w:r>
      <w:r>
        <w:rPr>
          <w:rFonts w:hint="eastAsia" w:ascii="仿宋_GB2312" w:hAnsi="仿宋" w:cs="仿宋"/>
          <w:color w:val="auto"/>
          <w:sz w:val="32"/>
          <w:szCs w:val="32"/>
          <w:highlight w:val="none"/>
          <w:vertAlign w:val="baseline"/>
          <w:lang w:val="en-US" w:eastAsia="zh-CN"/>
        </w:rPr>
        <w:t>及画册</w:t>
      </w:r>
      <w:r>
        <w:rPr>
          <w:rFonts w:hint="eastAsia" w:ascii="仿宋_GB2312" w:hAnsi="仿宋" w:eastAsia="仿宋_GB2312" w:cs="仿宋"/>
          <w:color w:val="auto"/>
          <w:sz w:val="32"/>
          <w:szCs w:val="32"/>
          <w:highlight w:val="none"/>
          <w:vertAlign w:val="baseline"/>
          <w:lang w:eastAsia="zh-CN"/>
        </w:rPr>
        <w:t>印刷</w:t>
      </w:r>
      <w:r>
        <w:rPr>
          <w:rFonts w:hint="eastAsia" w:ascii="仿宋_GB2312" w:hAnsi="仿宋" w:cs="仿宋"/>
          <w:color w:val="auto"/>
          <w:sz w:val="32"/>
          <w:szCs w:val="32"/>
          <w:highlight w:val="none"/>
          <w:vertAlign w:val="baseline"/>
          <w:lang w:eastAsia="zh-CN"/>
        </w:rPr>
        <w:t>、</w:t>
      </w:r>
      <w:r>
        <w:rPr>
          <w:rFonts w:hint="eastAsia" w:ascii="仿宋_GB2312" w:hAnsi="仿宋" w:eastAsia="仿宋_GB2312" w:cs="仿宋"/>
          <w:color w:val="auto"/>
          <w:sz w:val="32"/>
          <w:szCs w:val="32"/>
          <w:highlight w:val="none"/>
          <w:vertAlign w:val="baseline"/>
          <w:lang w:eastAsia="zh-CN"/>
        </w:rPr>
        <w:t>系列讲座布置</w:t>
      </w:r>
      <w:r>
        <w:rPr>
          <w:rFonts w:hint="eastAsia" w:ascii="仿宋_GB2312" w:hAnsi="仿宋_GB2312" w:eastAsia="仿宋_GB2312" w:cs="仿宋_GB2312"/>
          <w:sz w:val="32"/>
          <w:szCs w:val="32"/>
          <w:highlight w:val="none"/>
          <w:lang w:val="en-US" w:eastAsia="zh-CN" w:bidi="ar"/>
        </w:rPr>
        <w:t>等相关工作</w:t>
      </w:r>
      <w:r>
        <w:rPr>
          <w:rFonts w:hint="eastAsia" w:ascii="仿宋_GB2312" w:hAnsi="仿宋_GB2312" w:eastAsia="仿宋_GB2312" w:cs="仿宋_GB2312"/>
          <w:sz w:val="32"/>
          <w:szCs w:val="32"/>
          <w:highlight w:val="none"/>
          <w:lang w:val="en-US" w:eastAsia="zh-CN"/>
        </w:rPr>
        <w:t>。</w:t>
      </w:r>
    </w:p>
    <w:p>
      <w:pPr>
        <w:tabs>
          <w:tab w:val="left" w:pos="1820"/>
        </w:tabs>
        <w:snapToGrid w:val="0"/>
        <w:spacing w:line="560" w:lineRule="exact"/>
        <w:ind w:firstLine="640" w:firstLineChars="200"/>
        <w:jc w:val="both"/>
        <w:rPr>
          <w:rFonts w:hint="eastAsia" w:ascii="黑体" w:hAnsi="黑体" w:eastAsia="黑体" w:cs="黑体"/>
          <w:bCs/>
          <w:color w:val="auto"/>
          <w:sz w:val="32"/>
          <w:szCs w:val="32"/>
          <w:highlight w:val="none"/>
          <w:lang w:eastAsia="zh-CN"/>
        </w:rPr>
      </w:pPr>
      <w:r>
        <w:rPr>
          <w:rFonts w:hint="eastAsia" w:ascii="黑体" w:hAnsi="黑体" w:eastAsia="黑体" w:cs="黑体"/>
          <w:bCs/>
          <w:color w:val="auto"/>
          <w:sz w:val="32"/>
          <w:szCs w:val="32"/>
          <w:highlight w:val="none"/>
          <w:lang w:eastAsia="zh-CN"/>
        </w:rPr>
        <w:t>四、报价限额</w:t>
      </w:r>
    </w:p>
    <w:p>
      <w:pPr>
        <w:spacing w:line="560" w:lineRule="exact"/>
        <w:ind w:firstLine="640" w:firstLineChars="200"/>
        <w:jc w:val="both"/>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 w:eastAsia="仿宋_GB2312" w:cs="仿宋"/>
          <w:bCs/>
          <w:color w:val="auto"/>
          <w:sz w:val="32"/>
          <w:szCs w:val="32"/>
          <w:highlight w:val="none"/>
          <w:lang w:val="en-US" w:eastAsia="zh-CN"/>
        </w:rPr>
        <w:t>36</w:t>
      </w:r>
      <w:r>
        <w:rPr>
          <w:rFonts w:hint="eastAsia" w:ascii="仿宋_GB2312" w:hAnsi="仿宋" w:eastAsia="仿宋_GB2312" w:cs="仿宋"/>
          <w:b w:val="0"/>
          <w:bCs/>
          <w:color w:val="auto"/>
          <w:sz w:val="32"/>
          <w:szCs w:val="32"/>
          <w:highlight w:val="none"/>
          <w:lang w:eastAsia="zh-CN"/>
        </w:rPr>
        <w:t>万元，项目报价表</w:t>
      </w:r>
      <w:r>
        <w:rPr>
          <w:rFonts w:hint="eastAsia" w:ascii="仿宋_GB2312" w:hAnsi="仿宋" w:eastAsia="仿宋_GB2312" w:cs="仿宋"/>
          <w:b w:val="0"/>
          <w:bCs/>
          <w:color w:val="auto"/>
          <w:sz w:val="32"/>
          <w:szCs w:val="32"/>
          <w:highlight w:val="none"/>
        </w:rPr>
        <w:t>需</w:t>
      </w:r>
      <w:r>
        <w:rPr>
          <w:rFonts w:hint="eastAsia" w:ascii="仿宋_GB2312" w:hAnsi="仿宋" w:eastAsia="仿宋_GB2312" w:cs="仿宋"/>
          <w:b w:val="0"/>
          <w:bCs/>
          <w:color w:val="auto"/>
          <w:sz w:val="32"/>
          <w:szCs w:val="32"/>
          <w:highlight w:val="none"/>
          <w:lang w:eastAsia="zh-CN"/>
        </w:rPr>
        <w:t>按格式提供，与下表</w:t>
      </w:r>
      <w:r>
        <w:rPr>
          <w:rFonts w:hint="eastAsia" w:ascii="仿宋_GB2312" w:hAnsi="仿宋" w:eastAsia="仿宋_GB2312" w:cs="仿宋"/>
          <w:b w:val="0"/>
          <w:bCs/>
          <w:color w:val="auto"/>
          <w:sz w:val="32"/>
          <w:szCs w:val="32"/>
          <w:highlight w:val="none"/>
        </w:rPr>
        <w:t>保持一致</w:t>
      </w:r>
      <w:r>
        <w:rPr>
          <w:rFonts w:hint="eastAsia" w:ascii="仿宋_GB2312" w:hAnsi="仿宋" w:eastAsia="仿宋_GB2312" w:cs="仿宋"/>
          <w:b w:val="0"/>
          <w:bCs/>
          <w:color w:val="auto"/>
          <w:sz w:val="32"/>
          <w:szCs w:val="32"/>
          <w:highlight w:val="none"/>
          <w:lang w:eastAsia="zh-CN"/>
        </w:rPr>
        <w:t>：</w:t>
      </w:r>
    </w:p>
    <w:tbl>
      <w:tblPr>
        <w:tblStyle w:val="1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
        <w:gridCol w:w="935"/>
        <w:gridCol w:w="1115"/>
        <w:gridCol w:w="559"/>
        <w:gridCol w:w="672"/>
        <w:gridCol w:w="43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noWrap w:val="0"/>
            <w:vAlign w:val="top"/>
          </w:tcPr>
          <w:p>
            <w:pPr>
              <w:pStyle w:val="2"/>
              <w:spacing w:after="0" w:line="400" w:lineRule="exact"/>
              <w:ind w:left="0" w:leftChars="0" w:right="0" w:rightChars="0" w:firstLine="0" w:firstLineChars="0"/>
              <w:jc w:val="center"/>
              <w:rPr>
                <w:rFonts w:hint="eastAsia" w:ascii="仿宋_GB2312" w:hAnsi="仿宋_GB2312" w:eastAsia="仿宋_GB2312" w:cs="仿宋_GB2312"/>
                <w:b/>
                <w:bCs/>
                <w:color w:val="auto"/>
                <w:sz w:val="24"/>
                <w:szCs w:val="24"/>
                <w:highlight w:val="none"/>
                <w:vertAlign w:val="baseline"/>
                <w:lang w:val="en-US" w:eastAsia="zh-CN"/>
              </w:rPr>
            </w:pPr>
            <w:r>
              <w:rPr>
                <w:rFonts w:hint="eastAsia" w:ascii="仿宋_GB2312" w:hAnsi="仿宋_GB2312" w:eastAsia="仿宋_GB2312" w:cs="仿宋_GB2312"/>
                <w:b/>
                <w:bCs/>
                <w:color w:val="auto"/>
                <w:sz w:val="24"/>
                <w:szCs w:val="24"/>
                <w:highlight w:val="none"/>
                <w:vertAlign w:val="baseline"/>
                <w:lang w:val="en-US" w:eastAsia="zh-CN"/>
              </w:rPr>
              <w:t>序号</w:t>
            </w:r>
          </w:p>
        </w:tc>
        <w:tc>
          <w:tcPr>
            <w:tcW w:w="548" w:type="pct"/>
            <w:noWrap w:val="0"/>
            <w:vAlign w:val="top"/>
          </w:tcPr>
          <w:p>
            <w:pPr>
              <w:pStyle w:val="2"/>
              <w:spacing w:after="0" w:line="400" w:lineRule="exact"/>
              <w:ind w:left="0" w:leftChars="0" w:right="0" w:rightChars="0" w:firstLine="0" w:firstLineChars="0"/>
              <w:jc w:val="center"/>
              <w:rPr>
                <w:rFonts w:hint="eastAsia" w:ascii="仿宋_GB2312" w:hAnsi="仿宋_GB2312" w:eastAsia="仿宋_GB2312" w:cs="仿宋_GB2312"/>
                <w:b/>
                <w:bCs/>
                <w:color w:val="auto"/>
                <w:sz w:val="24"/>
                <w:szCs w:val="24"/>
                <w:highlight w:val="none"/>
                <w:vertAlign w:val="baseline"/>
                <w:lang w:val="en-US" w:eastAsia="zh-CN"/>
              </w:rPr>
            </w:pPr>
            <w:r>
              <w:rPr>
                <w:rFonts w:hint="eastAsia" w:ascii="仿宋_GB2312" w:hAnsi="仿宋_GB2312" w:eastAsia="仿宋_GB2312" w:cs="仿宋_GB2312"/>
                <w:b/>
                <w:bCs/>
                <w:color w:val="auto"/>
                <w:sz w:val="24"/>
                <w:szCs w:val="24"/>
                <w:highlight w:val="none"/>
                <w:vertAlign w:val="baseline"/>
                <w:lang w:val="en-US" w:eastAsia="zh-CN"/>
              </w:rPr>
              <w:t>项目</w:t>
            </w:r>
          </w:p>
        </w:tc>
        <w:tc>
          <w:tcPr>
            <w:tcW w:w="654" w:type="pct"/>
            <w:noWrap w:val="0"/>
            <w:vAlign w:val="top"/>
          </w:tcPr>
          <w:p>
            <w:pPr>
              <w:pStyle w:val="2"/>
              <w:spacing w:after="0" w:line="400" w:lineRule="exact"/>
              <w:ind w:left="0" w:leftChars="0" w:right="0" w:rightChars="0" w:firstLine="0" w:firstLineChars="0"/>
              <w:jc w:val="center"/>
              <w:rPr>
                <w:rFonts w:hint="eastAsia" w:ascii="仿宋_GB2312" w:hAnsi="仿宋_GB2312" w:eastAsia="仿宋_GB2312" w:cs="仿宋_GB2312"/>
                <w:b/>
                <w:bCs/>
                <w:color w:val="auto"/>
                <w:sz w:val="24"/>
                <w:szCs w:val="24"/>
                <w:highlight w:val="none"/>
                <w:vertAlign w:val="baseline"/>
                <w:lang w:val="en-US" w:eastAsia="zh-CN"/>
              </w:rPr>
            </w:pPr>
            <w:r>
              <w:rPr>
                <w:rFonts w:hint="eastAsia" w:ascii="仿宋_GB2312" w:hAnsi="仿宋_GB2312" w:eastAsia="仿宋_GB2312" w:cs="仿宋_GB2312"/>
                <w:b/>
                <w:bCs/>
                <w:color w:val="auto"/>
                <w:sz w:val="24"/>
                <w:szCs w:val="24"/>
                <w:highlight w:val="none"/>
                <w:vertAlign w:val="baseline"/>
                <w:lang w:val="en-US" w:eastAsia="zh-CN"/>
              </w:rPr>
              <w:t>内容</w:t>
            </w:r>
          </w:p>
        </w:tc>
        <w:tc>
          <w:tcPr>
            <w:tcW w:w="328" w:type="pct"/>
            <w:noWrap w:val="0"/>
            <w:vAlign w:val="top"/>
          </w:tcPr>
          <w:p>
            <w:pPr>
              <w:pStyle w:val="2"/>
              <w:spacing w:after="0" w:line="400" w:lineRule="exact"/>
              <w:ind w:left="0" w:leftChars="0" w:right="0" w:rightChars="0" w:firstLine="0" w:firstLineChars="0"/>
              <w:jc w:val="center"/>
              <w:rPr>
                <w:rFonts w:hint="eastAsia" w:ascii="仿宋_GB2312" w:hAnsi="仿宋_GB2312" w:eastAsia="仿宋_GB2312" w:cs="仿宋_GB2312"/>
                <w:b/>
                <w:bCs/>
                <w:color w:val="auto"/>
                <w:sz w:val="24"/>
                <w:szCs w:val="24"/>
                <w:highlight w:val="none"/>
                <w:vertAlign w:val="baseline"/>
                <w:lang w:eastAsia="zh-CN"/>
              </w:rPr>
            </w:pPr>
            <w:r>
              <w:rPr>
                <w:rFonts w:hint="eastAsia" w:ascii="仿宋_GB2312" w:hAnsi="仿宋_GB2312" w:eastAsia="仿宋_GB2312" w:cs="仿宋_GB2312"/>
                <w:b/>
                <w:bCs/>
                <w:color w:val="auto"/>
                <w:sz w:val="24"/>
                <w:szCs w:val="24"/>
                <w:highlight w:val="none"/>
                <w:vertAlign w:val="baseline"/>
                <w:lang w:eastAsia="zh-CN"/>
              </w:rPr>
              <w:t>单位</w:t>
            </w:r>
          </w:p>
        </w:tc>
        <w:tc>
          <w:tcPr>
            <w:tcW w:w="394" w:type="pct"/>
            <w:noWrap w:val="0"/>
            <w:vAlign w:val="top"/>
          </w:tcPr>
          <w:p>
            <w:pPr>
              <w:pStyle w:val="2"/>
              <w:spacing w:after="0" w:line="400" w:lineRule="exact"/>
              <w:ind w:left="0" w:leftChars="0" w:right="0" w:rightChars="0" w:firstLine="0" w:firstLineChars="0"/>
              <w:jc w:val="center"/>
              <w:rPr>
                <w:rFonts w:hint="eastAsia" w:ascii="仿宋_GB2312" w:hAnsi="仿宋_GB2312" w:eastAsia="仿宋_GB2312" w:cs="仿宋_GB2312"/>
                <w:b/>
                <w:bCs/>
                <w:color w:val="auto"/>
                <w:sz w:val="24"/>
                <w:szCs w:val="24"/>
                <w:highlight w:val="none"/>
                <w:vertAlign w:val="baseline"/>
                <w:lang w:eastAsia="zh-CN"/>
              </w:rPr>
            </w:pPr>
            <w:r>
              <w:rPr>
                <w:rFonts w:hint="eastAsia" w:ascii="仿宋_GB2312" w:hAnsi="仿宋_GB2312" w:eastAsia="仿宋_GB2312" w:cs="仿宋_GB2312"/>
                <w:b/>
                <w:bCs/>
                <w:color w:val="auto"/>
                <w:sz w:val="24"/>
                <w:szCs w:val="24"/>
                <w:highlight w:val="none"/>
                <w:vertAlign w:val="baseline"/>
                <w:lang w:eastAsia="zh-CN"/>
              </w:rPr>
              <w:t>数量</w:t>
            </w:r>
          </w:p>
        </w:tc>
        <w:tc>
          <w:tcPr>
            <w:tcW w:w="2529" w:type="pct"/>
            <w:noWrap w:val="0"/>
            <w:vAlign w:val="top"/>
          </w:tcPr>
          <w:p>
            <w:pPr>
              <w:pStyle w:val="2"/>
              <w:spacing w:after="0" w:line="400" w:lineRule="exact"/>
              <w:ind w:left="0" w:leftChars="0" w:right="0" w:rightChars="0" w:firstLine="0" w:firstLineChars="0"/>
              <w:jc w:val="center"/>
              <w:rPr>
                <w:rFonts w:hint="eastAsia" w:ascii="仿宋_GB2312" w:hAnsi="仿宋_GB2312" w:eastAsia="仿宋_GB2312" w:cs="仿宋_GB2312"/>
                <w:b/>
                <w:bCs/>
                <w:color w:val="auto"/>
                <w:sz w:val="24"/>
                <w:szCs w:val="24"/>
                <w:highlight w:val="none"/>
                <w:vertAlign w:val="baseline"/>
                <w:lang w:eastAsia="zh-CN"/>
              </w:rPr>
            </w:pPr>
            <w:r>
              <w:rPr>
                <w:rFonts w:hint="eastAsia" w:ascii="仿宋_GB2312" w:hAnsi="仿宋_GB2312" w:eastAsia="仿宋_GB2312" w:cs="仿宋_GB2312"/>
                <w:b/>
                <w:bCs/>
                <w:color w:val="auto"/>
                <w:sz w:val="24"/>
                <w:szCs w:val="24"/>
                <w:highlight w:val="none"/>
                <w:vertAlign w:val="baseline"/>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0" w:hRule="atLeast"/>
        </w:trPr>
        <w:tc>
          <w:tcPr>
            <w:tcW w:w="544" w:type="pct"/>
            <w:vMerge w:val="restart"/>
            <w:noWrap w:val="0"/>
            <w:vAlign w:val="top"/>
          </w:tcPr>
          <w:p>
            <w:pPr>
              <w:pStyle w:val="2"/>
              <w:spacing w:after="0" w:line="560" w:lineRule="exact"/>
              <w:ind w:left="0" w:leftChars="0" w:right="0" w:rightChars="0"/>
              <w:jc w:val="both"/>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jc w:val="both"/>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jc w:val="both"/>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jc w:val="both"/>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jc w:val="both"/>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jc w:val="both"/>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jc w:val="both"/>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jc w:val="both"/>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jc w:val="center"/>
              <w:rPr>
                <w:rFonts w:hint="default" w:ascii="仿宋_GB2312" w:hAnsi="仿宋_GB2312" w:eastAsia="仿宋_GB2312" w:cs="仿宋_GB2312"/>
                <w:color w:val="auto"/>
                <w:sz w:val="22"/>
                <w:szCs w:val="22"/>
                <w:highlight w:val="none"/>
                <w:vertAlign w:val="baseline"/>
                <w:lang w:val="en-US" w:eastAsia="zh-CN"/>
              </w:rPr>
            </w:pPr>
            <w:r>
              <w:rPr>
                <w:rFonts w:hint="eastAsia" w:ascii="仿宋_GB2312" w:hAnsi="仿宋_GB2312" w:eastAsia="仿宋_GB2312" w:cs="仿宋_GB2312"/>
                <w:color w:val="auto"/>
                <w:sz w:val="22"/>
                <w:szCs w:val="22"/>
                <w:highlight w:val="none"/>
                <w:vertAlign w:val="baseline"/>
                <w:lang w:val="en-US" w:eastAsia="zh-CN"/>
              </w:rPr>
              <w:t>1</w:t>
            </w:r>
          </w:p>
        </w:tc>
        <w:tc>
          <w:tcPr>
            <w:tcW w:w="548" w:type="pct"/>
            <w:vMerge w:val="restart"/>
            <w:noWrap w:val="0"/>
            <w:vAlign w:val="top"/>
          </w:tcPr>
          <w:p>
            <w:pPr>
              <w:pStyle w:val="2"/>
              <w:spacing w:after="0" w:line="560" w:lineRule="exact"/>
              <w:ind w:left="0" w:leftChars="0" w:right="0" w:rightChars="0"/>
              <w:jc w:val="both"/>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jc w:val="both"/>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jc w:val="both"/>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jc w:val="both"/>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jc w:val="both"/>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jc w:val="both"/>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jc w:val="both"/>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22"/>
                <w:szCs w:val="22"/>
                <w:highlight w:val="none"/>
                <w:vertAlign w:val="baseline"/>
                <w:lang w:val="en-US" w:eastAsia="zh-CN"/>
              </w:rPr>
              <w:t>齐凤阁捐赠版画系列——中国水印版画文献展</w:t>
            </w:r>
          </w:p>
        </w:tc>
        <w:tc>
          <w:tcPr>
            <w:tcW w:w="654" w:type="pct"/>
            <w:noWrap w:val="0"/>
            <w:vAlign w:val="center"/>
          </w:tcPr>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eastAsia="zh-CN"/>
              </w:rPr>
            </w:pPr>
          </w:p>
          <w:p>
            <w:pPr>
              <w:pStyle w:val="2"/>
              <w:spacing w:after="0" w:line="560" w:lineRule="exact"/>
              <w:ind w:left="0" w:leftChars="0" w:right="0" w:rightChars="0"/>
              <w:jc w:val="both"/>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作品装裱</w:t>
            </w:r>
          </w:p>
        </w:tc>
        <w:tc>
          <w:tcPr>
            <w:tcW w:w="328" w:type="pct"/>
            <w:noWrap w:val="0"/>
            <w:vAlign w:val="center"/>
          </w:tcPr>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val="en-US" w:eastAsia="zh-CN"/>
              </w:rPr>
            </w:pPr>
            <w:r>
              <w:rPr>
                <w:rFonts w:hint="eastAsia" w:ascii="仿宋_GB2312" w:hAnsi="仿宋_GB2312" w:eastAsia="仿宋_GB2312" w:cs="仿宋_GB2312"/>
                <w:color w:val="auto"/>
                <w:sz w:val="22"/>
                <w:szCs w:val="22"/>
                <w:highlight w:val="none"/>
                <w:vertAlign w:val="baseline"/>
                <w:lang w:val="en-US" w:eastAsia="zh-CN"/>
              </w:rPr>
              <w:t>件</w:t>
            </w: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eastAsia="zh-CN"/>
              </w:rPr>
            </w:pPr>
          </w:p>
        </w:tc>
        <w:tc>
          <w:tcPr>
            <w:tcW w:w="394" w:type="pct"/>
            <w:noWrap w:val="0"/>
            <w:vAlign w:val="center"/>
          </w:tcPr>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val="en-US" w:eastAsia="zh-CN"/>
              </w:rPr>
            </w:pPr>
            <w:r>
              <w:rPr>
                <w:rFonts w:hint="eastAsia" w:ascii="仿宋_GB2312" w:hAnsi="仿宋_GB2312" w:eastAsia="仿宋_GB2312" w:cs="仿宋_GB2312"/>
                <w:color w:val="auto"/>
                <w:sz w:val="22"/>
                <w:szCs w:val="22"/>
                <w:highlight w:val="none"/>
                <w:vertAlign w:val="baseline"/>
                <w:lang w:val="en-US" w:eastAsia="zh-CN"/>
              </w:rPr>
              <w:t>100</w:t>
            </w:r>
          </w:p>
        </w:tc>
        <w:tc>
          <w:tcPr>
            <w:tcW w:w="2529" w:type="pct"/>
            <w:noWrap w:val="0"/>
            <w:vAlign w:val="top"/>
          </w:tcPr>
          <w:p>
            <w:pPr>
              <w:pStyle w:val="2"/>
              <w:spacing w:after="0" w:line="400" w:lineRule="exact"/>
              <w:ind w:left="0" w:leftChars="0" w:right="0" w:rightChars="0"/>
              <w:jc w:val="both"/>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展览预计展出100件作品，其中版画作品装裱约60件，需根据展品实际尺寸定做装裱框，包含作品手工托平、实木框条、3mm厚立体暖色纯白卡纸切斜边、防潮过膜、立体精装、2cm厚亚克力镜片装裱、高透玻璃(注：一次性使用）。</w:t>
            </w:r>
            <w:r>
              <w:rPr>
                <w:rFonts w:hint="eastAsia" w:ascii="仿宋_GB2312" w:hAnsi="仿宋_GB2312" w:eastAsia="仿宋_GB2312" w:cs="仿宋_GB2312"/>
                <w:color w:val="auto"/>
                <w:sz w:val="22"/>
                <w:szCs w:val="22"/>
                <w:highlight w:val="none"/>
                <w:vertAlign w:val="baseline"/>
                <w:lang w:val="en-US" w:eastAsia="zh-CN"/>
              </w:rPr>
              <w:t>另</w:t>
            </w:r>
            <w:r>
              <w:rPr>
                <w:rFonts w:hint="eastAsia" w:ascii="仿宋_GB2312" w:hAnsi="仿宋_GB2312" w:eastAsia="仿宋_GB2312" w:cs="仿宋_GB2312"/>
                <w:color w:val="auto"/>
                <w:sz w:val="22"/>
                <w:szCs w:val="22"/>
                <w:highlight w:val="none"/>
                <w:vertAlign w:val="baseline"/>
                <w:lang w:eastAsia="zh-CN"/>
              </w:rPr>
              <w:t>文献作品装裱约40件，需根据展品实际尺寸定做双层亚克力夹层装裱，平放悬空支撑金属件(注：一次性使用）。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544" w:type="pct"/>
            <w:vMerge w:val="continue"/>
            <w:noWrap w:val="0"/>
            <w:vAlign w:val="top"/>
          </w:tcPr>
          <w:p>
            <w:pPr>
              <w:pStyle w:val="2"/>
              <w:spacing w:after="0" w:line="560" w:lineRule="exact"/>
              <w:ind w:left="0" w:leftChars="0" w:right="0" w:rightChars="0"/>
              <w:jc w:val="both"/>
              <w:rPr>
                <w:rFonts w:hint="eastAsia" w:ascii="仿宋_GB2312" w:hAnsi="仿宋_GB2312" w:eastAsia="仿宋_GB2312" w:cs="仿宋_GB2312"/>
                <w:color w:val="auto"/>
                <w:sz w:val="32"/>
                <w:szCs w:val="32"/>
                <w:highlight w:val="none"/>
                <w:vertAlign w:val="baseline"/>
                <w:lang w:val="en-US" w:eastAsia="zh-CN"/>
              </w:rPr>
            </w:pPr>
          </w:p>
        </w:tc>
        <w:tc>
          <w:tcPr>
            <w:tcW w:w="548" w:type="pct"/>
            <w:vMerge w:val="continue"/>
            <w:noWrap w:val="0"/>
            <w:vAlign w:val="top"/>
          </w:tcPr>
          <w:p>
            <w:pPr>
              <w:pStyle w:val="2"/>
              <w:spacing w:after="0" w:line="560" w:lineRule="exact"/>
              <w:ind w:left="0" w:leftChars="0" w:right="0" w:rightChars="0"/>
              <w:jc w:val="both"/>
              <w:rPr>
                <w:rFonts w:hint="eastAsia" w:ascii="仿宋_GB2312" w:hAnsi="仿宋_GB2312" w:eastAsia="仿宋_GB2312" w:cs="仿宋_GB2312"/>
                <w:color w:val="auto"/>
                <w:sz w:val="32"/>
                <w:szCs w:val="32"/>
                <w:highlight w:val="none"/>
                <w:vertAlign w:val="baseline"/>
                <w:lang w:val="en-US" w:eastAsia="zh-CN"/>
              </w:rPr>
            </w:pPr>
          </w:p>
        </w:tc>
        <w:tc>
          <w:tcPr>
            <w:tcW w:w="654" w:type="pct"/>
            <w:noWrap w:val="0"/>
            <w:vAlign w:val="top"/>
          </w:tcPr>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设计</w:t>
            </w:r>
          </w:p>
        </w:tc>
        <w:tc>
          <w:tcPr>
            <w:tcW w:w="328" w:type="pct"/>
            <w:noWrap w:val="0"/>
            <w:vAlign w:val="top"/>
          </w:tcPr>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项</w:t>
            </w:r>
          </w:p>
        </w:tc>
        <w:tc>
          <w:tcPr>
            <w:tcW w:w="394" w:type="pct"/>
            <w:noWrap w:val="0"/>
            <w:vAlign w:val="top"/>
          </w:tcPr>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jc w:val="center"/>
              <w:rPr>
                <w:rFonts w:hint="default" w:ascii="仿宋_GB2312" w:hAnsi="仿宋_GB2312" w:eastAsia="仿宋_GB2312" w:cs="仿宋_GB2312"/>
                <w:color w:val="auto"/>
                <w:sz w:val="22"/>
                <w:szCs w:val="22"/>
                <w:highlight w:val="none"/>
                <w:vertAlign w:val="baseline"/>
                <w:lang w:val="en-US" w:eastAsia="zh-CN"/>
              </w:rPr>
            </w:pPr>
            <w:r>
              <w:rPr>
                <w:rFonts w:hint="eastAsia" w:ascii="仿宋_GB2312" w:hAnsi="仿宋_GB2312" w:eastAsia="仿宋_GB2312" w:cs="仿宋_GB2312"/>
                <w:color w:val="auto"/>
                <w:sz w:val="22"/>
                <w:szCs w:val="22"/>
                <w:highlight w:val="none"/>
                <w:vertAlign w:val="baseline"/>
                <w:lang w:val="en-US" w:eastAsia="zh-CN"/>
              </w:rPr>
              <w:t>1</w:t>
            </w:r>
          </w:p>
        </w:tc>
        <w:tc>
          <w:tcPr>
            <w:tcW w:w="2529" w:type="pct"/>
            <w:noWrap w:val="0"/>
            <w:vAlign w:val="top"/>
          </w:tcPr>
          <w:p>
            <w:pPr>
              <w:pStyle w:val="2"/>
              <w:spacing w:after="0" w:line="400" w:lineRule="exact"/>
              <w:ind w:left="0" w:leftChars="0" w:right="0" w:rightChars="0"/>
              <w:jc w:val="both"/>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设计内容包括：</w:t>
            </w:r>
          </w:p>
          <w:p>
            <w:pPr>
              <w:pStyle w:val="2"/>
              <w:spacing w:after="0" w:line="400" w:lineRule="exact"/>
              <w:ind w:left="0" w:leftChars="0" w:right="0" w:rightChars="0"/>
              <w:jc w:val="both"/>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1.展厅空间整体视觉设计；</w:t>
            </w:r>
          </w:p>
          <w:p>
            <w:pPr>
              <w:pStyle w:val="2"/>
              <w:spacing w:after="0" w:line="400" w:lineRule="exact"/>
              <w:ind w:left="0" w:leftChars="0" w:right="0" w:rightChars="0"/>
              <w:jc w:val="both"/>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2.展厅大海报设计（370×740cm）；</w:t>
            </w:r>
          </w:p>
          <w:p>
            <w:pPr>
              <w:pStyle w:val="2"/>
              <w:spacing w:after="0" w:line="400" w:lineRule="exact"/>
              <w:ind w:left="0" w:leftChars="0" w:right="0" w:rightChars="0"/>
              <w:jc w:val="both"/>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3.户外海报设计（318×138cm）；</w:t>
            </w:r>
          </w:p>
          <w:p>
            <w:pPr>
              <w:pStyle w:val="2"/>
              <w:spacing w:after="0" w:line="400" w:lineRule="exact"/>
              <w:ind w:left="0" w:leftChars="0" w:right="0" w:rightChars="0"/>
              <w:jc w:val="both"/>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4.前言、艺术家简介等展览区域文字和画面排版设计、水晶字及不干胶激光刻字文字设计；</w:t>
            </w:r>
          </w:p>
          <w:p>
            <w:pPr>
              <w:pStyle w:val="2"/>
              <w:spacing w:after="0" w:line="400" w:lineRule="exact"/>
              <w:ind w:left="0" w:leftChars="0" w:right="0" w:rightChars="0"/>
              <w:jc w:val="both"/>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5.作品标签设计；</w:t>
            </w:r>
          </w:p>
          <w:p>
            <w:pPr>
              <w:pStyle w:val="2"/>
              <w:spacing w:after="0" w:line="400" w:lineRule="exact"/>
              <w:ind w:left="0" w:leftChars="0" w:right="0" w:rightChars="0"/>
              <w:jc w:val="both"/>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6.三角立牌设计；</w:t>
            </w:r>
          </w:p>
          <w:p>
            <w:pPr>
              <w:pStyle w:val="2"/>
              <w:spacing w:after="0" w:line="400" w:lineRule="exact"/>
              <w:ind w:left="0" w:leftChars="0" w:right="0" w:rightChars="0"/>
              <w:jc w:val="both"/>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7.互动留言区设计（210×120cm）；</w:t>
            </w:r>
          </w:p>
          <w:p>
            <w:pPr>
              <w:pStyle w:val="2"/>
              <w:spacing w:after="0" w:line="400" w:lineRule="exact"/>
              <w:ind w:left="0" w:leftChars="0" w:right="0" w:rightChars="0"/>
              <w:jc w:val="both"/>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8.相关活动海报设计（80×180cm）；</w:t>
            </w:r>
          </w:p>
          <w:p>
            <w:pPr>
              <w:pStyle w:val="2"/>
              <w:spacing w:after="0" w:line="400" w:lineRule="exact"/>
              <w:ind w:left="0" w:leftChars="0" w:right="0" w:rightChars="0"/>
              <w:jc w:val="both"/>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9.文献展陈装置设计；</w:t>
            </w:r>
          </w:p>
          <w:p>
            <w:pPr>
              <w:pStyle w:val="2"/>
              <w:spacing w:after="0" w:line="400" w:lineRule="exact"/>
              <w:ind w:left="0" w:leftChars="0" w:right="0" w:rightChars="0"/>
              <w:jc w:val="both"/>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10.宣传推广物料设计；</w:t>
            </w:r>
          </w:p>
          <w:p>
            <w:pPr>
              <w:pStyle w:val="2"/>
              <w:spacing w:after="0" w:line="400" w:lineRule="exact"/>
              <w:ind w:left="0" w:leftChars="0" w:right="0" w:rightChars="0"/>
              <w:jc w:val="both"/>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11.学术文集设计排版，120-200页，约16开(含封面、书脊、内页）。</w:t>
            </w:r>
          </w:p>
          <w:p>
            <w:pPr>
              <w:pStyle w:val="2"/>
              <w:spacing w:after="0" w:line="400" w:lineRule="exact"/>
              <w:ind w:left="0" w:leftChars="0" w:right="0" w:rightChars="0"/>
              <w:jc w:val="both"/>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（齐凤阁史学馆展厅面积约900㎡，展线长103m）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544" w:type="pct"/>
            <w:vMerge w:val="continue"/>
            <w:noWrap w:val="0"/>
            <w:vAlign w:val="top"/>
          </w:tcPr>
          <w:p>
            <w:pPr>
              <w:pStyle w:val="2"/>
              <w:spacing w:after="0" w:line="560" w:lineRule="exact"/>
              <w:ind w:left="0" w:leftChars="0" w:right="0" w:rightChars="0"/>
              <w:jc w:val="both"/>
              <w:rPr>
                <w:rFonts w:hint="eastAsia" w:ascii="仿宋_GB2312" w:hAnsi="仿宋_GB2312" w:eastAsia="仿宋_GB2312" w:cs="仿宋_GB2312"/>
                <w:color w:val="auto"/>
                <w:sz w:val="32"/>
                <w:szCs w:val="32"/>
                <w:highlight w:val="none"/>
                <w:vertAlign w:val="baseline"/>
                <w:lang w:val="en-US" w:eastAsia="zh-CN"/>
              </w:rPr>
            </w:pPr>
          </w:p>
        </w:tc>
        <w:tc>
          <w:tcPr>
            <w:tcW w:w="548" w:type="pct"/>
            <w:vMerge w:val="continue"/>
            <w:noWrap w:val="0"/>
            <w:vAlign w:val="top"/>
          </w:tcPr>
          <w:p>
            <w:pPr>
              <w:pStyle w:val="2"/>
              <w:spacing w:after="0" w:line="560" w:lineRule="exact"/>
              <w:ind w:left="0" w:leftChars="0" w:right="0" w:rightChars="0"/>
              <w:jc w:val="both"/>
              <w:rPr>
                <w:rFonts w:hint="eastAsia" w:ascii="仿宋_GB2312" w:hAnsi="仿宋_GB2312" w:eastAsia="仿宋_GB2312" w:cs="仿宋_GB2312"/>
                <w:color w:val="auto"/>
                <w:sz w:val="32"/>
                <w:szCs w:val="32"/>
                <w:highlight w:val="none"/>
                <w:vertAlign w:val="baseline"/>
                <w:lang w:val="en-US" w:eastAsia="zh-CN"/>
              </w:rPr>
            </w:pPr>
          </w:p>
        </w:tc>
        <w:tc>
          <w:tcPr>
            <w:tcW w:w="654" w:type="pct"/>
            <w:noWrap w:val="0"/>
            <w:vAlign w:val="center"/>
          </w:tcPr>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展陈物料制作</w:t>
            </w:r>
          </w:p>
        </w:tc>
        <w:tc>
          <w:tcPr>
            <w:tcW w:w="328" w:type="pct"/>
            <w:noWrap w:val="0"/>
            <w:vAlign w:val="center"/>
          </w:tcPr>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项</w:t>
            </w:r>
          </w:p>
        </w:tc>
        <w:tc>
          <w:tcPr>
            <w:tcW w:w="394" w:type="pct"/>
            <w:noWrap w:val="0"/>
            <w:vAlign w:val="center"/>
          </w:tcPr>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val="en-US" w:eastAsia="zh-CN"/>
              </w:rPr>
            </w:pPr>
            <w:r>
              <w:rPr>
                <w:rFonts w:hint="eastAsia" w:ascii="仿宋_GB2312" w:hAnsi="仿宋_GB2312" w:eastAsia="仿宋_GB2312" w:cs="仿宋_GB2312"/>
                <w:color w:val="auto"/>
                <w:sz w:val="22"/>
                <w:szCs w:val="22"/>
                <w:highlight w:val="none"/>
                <w:vertAlign w:val="baseline"/>
                <w:lang w:val="en-US" w:eastAsia="zh-CN"/>
              </w:rPr>
              <w:t>1</w:t>
            </w:r>
          </w:p>
        </w:tc>
        <w:tc>
          <w:tcPr>
            <w:tcW w:w="2529" w:type="pct"/>
            <w:noWrap w:val="0"/>
            <w:vAlign w:val="top"/>
          </w:tcPr>
          <w:p>
            <w:pPr>
              <w:pStyle w:val="2"/>
              <w:spacing w:after="0" w:line="400" w:lineRule="exact"/>
              <w:ind w:left="0" w:leftChars="0" w:right="0" w:rightChars="0"/>
              <w:jc w:val="both"/>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制作内容包括：</w:t>
            </w:r>
          </w:p>
          <w:p>
            <w:pPr>
              <w:pStyle w:val="2"/>
              <w:spacing w:after="0" w:line="400" w:lineRule="exact"/>
              <w:ind w:left="0" w:leftChars="0" w:right="0" w:rightChars="0"/>
              <w:jc w:val="both"/>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1.展厅大海报：1条（370×740cm）室内网格布吊旗；</w:t>
            </w:r>
          </w:p>
          <w:p>
            <w:pPr>
              <w:pStyle w:val="2"/>
              <w:spacing w:after="0" w:line="400" w:lineRule="exact"/>
              <w:ind w:left="0" w:leftChars="0" w:right="0" w:rightChars="0"/>
              <w:jc w:val="both"/>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2.户外海报：3条（318×138cm），高清黑底布折边包绳打孔；</w:t>
            </w:r>
          </w:p>
          <w:p>
            <w:pPr>
              <w:pStyle w:val="2"/>
              <w:spacing w:after="0" w:line="400" w:lineRule="exact"/>
              <w:ind w:left="0" w:leftChars="0" w:right="0" w:rightChars="0"/>
              <w:jc w:val="both"/>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3.前言、艺术家简介等展览区域文字、水晶字及不干胶激光刻字，手工挑拣贴墙（根据实际设计确定尺寸）；</w:t>
            </w:r>
          </w:p>
          <w:p>
            <w:pPr>
              <w:pStyle w:val="2"/>
              <w:spacing w:after="0" w:line="400" w:lineRule="exact"/>
              <w:ind w:left="0" w:leftChars="0" w:right="0" w:rightChars="0"/>
              <w:jc w:val="both"/>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4.作品标签：车贴裱雪弗板（根据实际设计确定尺寸）；</w:t>
            </w:r>
          </w:p>
          <w:p>
            <w:pPr>
              <w:pStyle w:val="2"/>
              <w:spacing w:after="0" w:line="400" w:lineRule="exact"/>
              <w:ind w:left="0" w:leftChars="0" w:right="0" w:rightChars="0"/>
              <w:jc w:val="both"/>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5.三角立牌：kt板三折（根据实际设计确定尺寸）；</w:t>
            </w:r>
          </w:p>
          <w:p>
            <w:pPr>
              <w:pStyle w:val="2"/>
              <w:spacing w:after="0" w:line="400" w:lineRule="exact"/>
              <w:ind w:left="0" w:leftChars="0" w:right="0" w:rightChars="0"/>
              <w:jc w:val="both"/>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6.互动留言区：1块（210×120cm），背胶裱5mm雪弗板；</w:t>
            </w:r>
          </w:p>
          <w:p>
            <w:pPr>
              <w:pStyle w:val="2"/>
              <w:spacing w:after="0" w:line="400" w:lineRule="exact"/>
              <w:ind w:left="0" w:leftChars="0" w:right="0" w:rightChars="0"/>
              <w:jc w:val="both"/>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7.相关活动海报：2条（80×180cm）背胶裱展架；</w:t>
            </w:r>
          </w:p>
          <w:p>
            <w:pPr>
              <w:pStyle w:val="2"/>
              <w:spacing w:after="0" w:line="400" w:lineRule="exact"/>
              <w:ind w:left="0" w:leftChars="0" w:right="0" w:rightChars="0"/>
              <w:jc w:val="both"/>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8.文献展陈装置、特殊展品展陈定制（根据实际设计确定尺寸）；</w:t>
            </w:r>
          </w:p>
          <w:p>
            <w:pPr>
              <w:pStyle w:val="2"/>
              <w:spacing w:after="0" w:line="400" w:lineRule="exact"/>
              <w:ind w:left="0" w:leftChars="0" w:right="0" w:rightChars="0"/>
              <w:jc w:val="both"/>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9.宣传推广物料：导览折页或明信片等小型互动文创500册/套（根据实际设计确定尺寸）。</w:t>
            </w:r>
          </w:p>
          <w:p>
            <w:pPr>
              <w:pStyle w:val="2"/>
              <w:spacing w:after="0" w:line="400" w:lineRule="exact"/>
              <w:ind w:left="0" w:leftChars="0" w:right="0" w:rightChars="0"/>
              <w:jc w:val="both"/>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（齐凤阁史学馆展厅面积约900㎡，展线长103m）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544" w:type="pct"/>
            <w:vMerge w:val="continue"/>
            <w:noWrap w:val="0"/>
            <w:vAlign w:val="top"/>
          </w:tcPr>
          <w:p>
            <w:pPr>
              <w:pStyle w:val="2"/>
              <w:spacing w:after="0" w:line="560" w:lineRule="exact"/>
              <w:ind w:left="0" w:leftChars="0" w:right="0" w:rightChars="0"/>
              <w:jc w:val="both"/>
              <w:rPr>
                <w:rFonts w:hint="eastAsia" w:ascii="仿宋_GB2312" w:hAnsi="仿宋_GB2312" w:eastAsia="仿宋_GB2312" w:cs="仿宋_GB2312"/>
                <w:color w:val="auto"/>
                <w:sz w:val="32"/>
                <w:szCs w:val="32"/>
                <w:highlight w:val="none"/>
                <w:vertAlign w:val="baseline"/>
                <w:lang w:val="en-US" w:eastAsia="zh-CN"/>
              </w:rPr>
            </w:pPr>
          </w:p>
        </w:tc>
        <w:tc>
          <w:tcPr>
            <w:tcW w:w="548" w:type="pct"/>
            <w:vMerge w:val="continue"/>
            <w:noWrap w:val="0"/>
            <w:vAlign w:val="top"/>
          </w:tcPr>
          <w:p>
            <w:pPr>
              <w:pStyle w:val="2"/>
              <w:spacing w:after="0" w:line="560" w:lineRule="exact"/>
              <w:ind w:left="0" w:leftChars="0" w:right="0" w:rightChars="0"/>
              <w:jc w:val="both"/>
              <w:rPr>
                <w:rFonts w:hint="eastAsia" w:ascii="仿宋_GB2312" w:hAnsi="仿宋_GB2312" w:eastAsia="仿宋_GB2312" w:cs="仿宋_GB2312"/>
                <w:color w:val="auto"/>
                <w:sz w:val="32"/>
                <w:szCs w:val="32"/>
                <w:highlight w:val="none"/>
                <w:vertAlign w:val="baseline"/>
                <w:lang w:val="en-US" w:eastAsia="zh-CN"/>
              </w:rPr>
            </w:pPr>
          </w:p>
        </w:tc>
        <w:tc>
          <w:tcPr>
            <w:tcW w:w="654" w:type="pct"/>
            <w:noWrap w:val="0"/>
            <w:vAlign w:val="top"/>
          </w:tcPr>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布展</w:t>
            </w:r>
          </w:p>
        </w:tc>
        <w:tc>
          <w:tcPr>
            <w:tcW w:w="328" w:type="pct"/>
            <w:noWrap w:val="0"/>
            <w:vAlign w:val="top"/>
          </w:tcPr>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项</w:t>
            </w:r>
          </w:p>
        </w:tc>
        <w:tc>
          <w:tcPr>
            <w:tcW w:w="394" w:type="pct"/>
            <w:noWrap w:val="0"/>
            <w:vAlign w:val="top"/>
          </w:tcPr>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val="en-US" w:eastAsia="zh-CN"/>
              </w:rPr>
            </w:pPr>
            <w:r>
              <w:rPr>
                <w:rFonts w:hint="eastAsia" w:ascii="仿宋_GB2312" w:hAnsi="仿宋_GB2312" w:eastAsia="仿宋_GB2312" w:cs="仿宋_GB2312"/>
                <w:color w:val="auto"/>
                <w:sz w:val="22"/>
                <w:szCs w:val="22"/>
                <w:highlight w:val="none"/>
                <w:vertAlign w:val="baseline"/>
                <w:lang w:val="en-US" w:eastAsia="zh-CN"/>
              </w:rPr>
              <w:t>1</w:t>
            </w:r>
          </w:p>
        </w:tc>
        <w:tc>
          <w:tcPr>
            <w:tcW w:w="2529" w:type="pct"/>
            <w:noWrap w:val="0"/>
            <w:vAlign w:val="top"/>
          </w:tcPr>
          <w:p>
            <w:pPr>
              <w:pStyle w:val="2"/>
              <w:spacing w:after="0" w:line="400" w:lineRule="exact"/>
              <w:ind w:left="0" w:leftChars="0" w:right="0" w:rightChars="0"/>
              <w:jc w:val="both"/>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布展内容包括：</w:t>
            </w:r>
          </w:p>
          <w:p>
            <w:pPr>
              <w:pStyle w:val="2"/>
              <w:spacing w:after="0" w:line="400" w:lineRule="exact"/>
              <w:ind w:left="0" w:leftChars="0" w:right="0" w:rightChars="0"/>
              <w:jc w:val="both"/>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1.活动展厅格局调整；</w:t>
            </w:r>
          </w:p>
          <w:p>
            <w:pPr>
              <w:pStyle w:val="2"/>
              <w:spacing w:after="0" w:line="400" w:lineRule="exact"/>
              <w:ind w:left="0" w:leftChars="0" w:right="0" w:rightChars="0"/>
              <w:jc w:val="both"/>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2.展板、海报、作品标签、展品挂载支架等展示物料进场及上墙调整、固定安装；</w:t>
            </w:r>
          </w:p>
          <w:p>
            <w:pPr>
              <w:pStyle w:val="2"/>
              <w:spacing w:after="0" w:line="400" w:lineRule="exact"/>
              <w:ind w:left="0" w:leftChars="0" w:right="0" w:rightChars="0"/>
              <w:jc w:val="both"/>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3.展墙清理修缮、优质环保无味油漆刷3遍、平整修补（如墙洞填补、凹凸修正）；</w:t>
            </w:r>
          </w:p>
          <w:p>
            <w:pPr>
              <w:pStyle w:val="2"/>
              <w:spacing w:after="0" w:line="400" w:lineRule="exact"/>
              <w:ind w:left="0" w:leftChars="0" w:right="0" w:rightChars="0"/>
              <w:jc w:val="both"/>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4.地面防护清洁、废弃物清理。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544" w:type="pct"/>
            <w:vMerge w:val="continue"/>
            <w:noWrap w:val="0"/>
            <w:vAlign w:val="top"/>
          </w:tcPr>
          <w:p>
            <w:pPr>
              <w:pStyle w:val="2"/>
              <w:spacing w:after="0" w:line="560" w:lineRule="exact"/>
              <w:ind w:left="0" w:leftChars="0" w:right="0" w:rightChars="0"/>
              <w:jc w:val="both"/>
              <w:rPr>
                <w:rFonts w:hint="eastAsia" w:ascii="仿宋_GB2312" w:hAnsi="仿宋_GB2312" w:eastAsia="仿宋_GB2312" w:cs="仿宋_GB2312"/>
                <w:color w:val="auto"/>
                <w:sz w:val="32"/>
                <w:szCs w:val="32"/>
                <w:highlight w:val="none"/>
                <w:vertAlign w:val="baseline"/>
                <w:lang w:val="en-US" w:eastAsia="zh-CN"/>
              </w:rPr>
            </w:pPr>
          </w:p>
        </w:tc>
        <w:tc>
          <w:tcPr>
            <w:tcW w:w="548" w:type="pct"/>
            <w:vMerge w:val="continue"/>
            <w:noWrap w:val="0"/>
            <w:vAlign w:val="top"/>
          </w:tcPr>
          <w:p>
            <w:pPr>
              <w:pStyle w:val="2"/>
              <w:spacing w:after="0" w:line="560" w:lineRule="exact"/>
              <w:ind w:left="0" w:leftChars="0" w:right="0" w:rightChars="0"/>
              <w:jc w:val="both"/>
              <w:rPr>
                <w:rFonts w:hint="eastAsia" w:ascii="仿宋_GB2312" w:hAnsi="仿宋_GB2312" w:eastAsia="仿宋_GB2312" w:cs="仿宋_GB2312"/>
                <w:color w:val="auto"/>
                <w:sz w:val="32"/>
                <w:szCs w:val="32"/>
                <w:highlight w:val="none"/>
                <w:vertAlign w:val="baseline"/>
                <w:lang w:val="en-US" w:eastAsia="zh-CN"/>
              </w:rPr>
            </w:pPr>
          </w:p>
        </w:tc>
        <w:tc>
          <w:tcPr>
            <w:tcW w:w="654" w:type="pct"/>
            <w:noWrap w:val="0"/>
            <w:vAlign w:val="top"/>
          </w:tcPr>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活动耗材</w:t>
            </w:r>
          </w:p>
        </w:tc>
        <w:tc>
          <w:tcPr>
            <w:tcW w:w="328" w:type="pct"/>
            <w:noWrap w:val="0"/>
            <w:vAlign w:val="top"/>
          </w:tcPr>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项</w:t>
            </w:r>
          </w:p>
        </w:tc>
        <w:tc>
          <w:tcPr>
            <w:tcW w:w="394" w:type="pct"/>
            <w:noWrap w:val="0"/>
            <w:vAlign w:val="top"/>
          </w:tcPr>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val="en-US" w:eastAsia="zh-CN"/>
              </w:rPr>
            </w:pPr>
            <w:r>
              <w:rPr>
                <w:rFonts w:hint="eastAsia" w:ascii="仿宋_GB2312" w:hAnsi="仿宋_GB2312" w:eastAsia="仿宋_GB2312" w:cs="仿宋_GB2312"/>
                <w:color w:val="auto"/>
                <w:sz w:val="22"/>
                <w:szCs w:val="22"/>
                <w:highlight w:val="none"/>
                <w:vertAlign w:val="baseline"/>
                <w:lang w:val="en-US" w:eastAsia="zh-CN"/>
              </w:rPr>
              <w:t>1</w:t>
            </w:r>
          </w:p>
        </w:tc>
        <w:tc>
          <w:tcPr>
            <w:tcW w:w="2529" w:type="pct"/>
            <w:noWrap w:val="0"/>
            <w:vAlign w:val="top"/>
          </w:tcPr>
          <w:p>
            <w:pPr>
              <w:pStyle w:val="2"/>
              <w:spacing w:after="0" w:line="400" w:lineRule="exact"/>
              <w:ind w:left="0" w:leftChars="0" w:right="0" w:rightChars="0"/>
              <w:jc w:val="both"/>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包括：椴木板、版画专用纸、生宣、专业水性版画颜料。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44" w:type="pct"/>
            <w:vMerge w:val="continue"/>
            <w:noWrap w:val="0"/>
            <w:vAlign w:val="top"/>
          </w:tcPr>
          <w:p>
            <w:pPr>
              <w:pStyle w:val="2"/>
              <w:spacing w:after="0" w:line="560" w:lineRule="exact"/>
              <w:ind w:left="0" w:leftChars="0" w:right="0" w:rightChars="0"/>
              <w:jc w:val="both"/>
              <w:rPr>
                <w:rFonts w:hint="eastAsia" w:ascii="仿宋_GB2312" w:hAnsi="仿宋_GB2312" w:eastAsia="仿宋_GB2312" w:cs="仿宋_GB2312"/>
                <w:color w:val="auto"/>
                <w:sz w:val="32"/>
                <w:szCs w:val="32"/>
                <w:highlight w:val="none"/>
                <w:vertAlign w:val="baseline"/>
                <w:lang w:val="en-US" w:eastAsia="zh-CN"/>
              </w:rPr>
            </w:pPr>
          </w:p>
        </w:tc>
        <w:tc>
          <w:tcPr>
            <w:tcW w:w="548" w:type="pct"/>
            <w:vMerge w:val="continue"/>
            <w:noWrap w:val="0"/>
            <w:vAlign w:val="top"/>
          </w:tcPr>
          <w:p>
            <w:pPr>
              <w:pStyle w:val="2"/>
              <w:spacing w:after="0" w:line="560" w:lineRule="exact"/>
              <w:ind w:left="0" w:leftChars="0" w:right="0" w:rightChars="0"/>
              <w:jc w:val="both"/>
              <w:rPr>
                <w:rFonts w:hint="eastAsia" w:ascii="仿宋_GB2312" w:hAnsi="仿宋_GB2312" w:eastAsia="仿宋_GB2312" w:cs="仿宋_GB2312"/>
                <w:color w:val="auto"/>
                <w:sz w:val="32"/>
                <w:szCs w:val="32"/>
                <w:highlight w:val="none"/>
                <w:vertAlign w:val="baseline"/>
                <w:lang w:val="en-US" w:eastAsia="zh-CN"/>
              </w:rPr>
            </w:pPr>
          </w:p>
        </w:tc>
        <w:tc>
          <w:tcPr>
            <w:tcW w:w="654" w:type="pct"/>
            <w:noWrap w:val="0"/>
            <w:vAlign w:val="top"/>
          </w:tcPr>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学术文集印刷</w:t>
            </w:r>
          </w:p>
        </w:tc>
        <w:tc>
          <w:tcPr>
            <w:tcW w:w="328" w:type="pct"/>
            <w:noWrap w:val="0"/>
            <w:vAlign w:val="top"/>
          </w:tcPr>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本</w:t>
            </w:r>
          </w:p>
        </w:tc>
        <w:tc>
          <w:tcPr>
            <w:tcW w:w="394" w:type="pct"/>
            <w:noWrap w:val="0"/>
            <w:vAlign w:val="top"/>
          </w:tcPr>
          <w:p>
            <w:pPr>
              <w:pStyle w:val="2"/>
              <w:spacing w:after="0" w:line="560" w:lineRule="exact"/>
              <w:ind w:left="0" w:leftChars="0" w:right="0" w:rightChars="0"/>
              <w:jc w:val="center"/>
              <w:rPr>
                <w:rFonts w:hint="default" w:ascii="仿宋_GB2312" w:hAnsi="仿宋_GB2312" w:eastAsia="仿宋_GB2312" w:cs="仿宋_GB2312"/>
                <w:color w:val="auto"/>
                <w:sz w:val="22"/>
                <w:szCs w:val="22"/>
                <w:highlight w:val="none"/>
                <w:vertAlign w:val="baseline"/>
                <w:lang w:val="en-US" w:eastAsia="zh-CN"/>
              </w:rPr>
            </w:pPr>
            <w:r>
              <w:rPr>
                <w:rFonts w:hint="eastAsia" w:ascii="仿宋_GB2312" w:hAnsi="仿宋_GB2312" w:eastAsia="仿宋_GB2312" w:cs="仿宋_GB2312"/>
                <w:color w:val="auto"/>
                <w:sz w:val="22"/>
                <w:szCs w:val="22"/>
                <w:highlight w:val="none"/>
                <w:vertAlign w:val="baseline"/>
                <w:lang w:val="en-US" w:eastAsia="zh-CN"/>
              </w:rPr>
              <w:t>250</w:t>
            </w:r>
          </w:p>
        </w:tc>
        <w:tc>
          <w:tcPr>
            <w:tcW w:w="2529" w:type="pct"/>
            <w:noWrap w:val="0"/>
            <w:vAlign w:val="top"/>
          </w:tcPr>
          <w:p>
            <w:pPr>
              <w:pStyle w:val="2"/>
              <w:spacing w:after="0" w:line="400" w:lineRule="exact"/>
              <w:ind w:left="0" w:leftChars="0" w:right="0" w:rightChars="0"/>
              <w:jc w:val="both"/>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学术成果作品集，120-200页，约16开(含封面、书脊、内页）特种纸，封面工艺及规格根据实际设计要求选择。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544" w:type="pct"/>
            <w:vMerge w:val="restart"/>
            <w:noWrap w:val="0"/>
            <w:vAlign w:val="center"/>
          </w:tcPr>
          <w:p>
            <w:pPr>
              <w:pStyle w:val="2"/>
              <w:spacing w:after="0" w:line="560" w:lineRule="exact"/>
              <w:ind w:left="0" w:leftChars="0" w:right="0" w:rightChars="0" w:firstLine="0" w:firstLineChars="0"/>
              <w:jc w:val="center"/>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firstLine="0" w:firstLineChars="0"/>
              <w:jc w:val="center"/>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firstLine="0" w:firstLineChars="0"/>
              <w:jc w:val="center"/>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firstLine="0" w:firstLineChars="0"/>
              <w:jc w:val="center"/>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firstLine="0" w:firstLineChars="0"/>
              <w:jc w:val="center"/>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firstLine="0" w:firstLineChars="0"/>
              <w:jc w:val="center"/>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firstLine="0" w:firstLineChars="0"/>
              <w:jc w:val="center"/>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firstLine="0" w:firstLineChars="0"/>
              <w:jc w:val="center"/>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firstLine="0" w:firstLineChars="0"/>
              <w:jc w:val="center"/>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firstLine="0" w:firstLineChars="0"/>
              <w:jc w:val="center"/>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firstLine="0" w:firstLineChars="0"/>
              <w:jc w:val="center"/>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firstLine="0" w:firstLineChars="0"/>
              <w:jc w:val="center"/>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firstLine="0" w:firstLineChars="0"/>
              <w:jc w:val="center"/>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firstLine="0" w:firstLineChars="0"/>
              <w:jc w:val="center"/>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firstLine="0" w:firstLineChars="0"/>
              <w:jc w:val="center"/>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firstLine="0" w:firstLineChars="0"/>
              <w:jc w:val="center"/>
              <w:rPr>
                <w:rFonts w:hint="default" w:ascii="仿宋_GB2312" w:hAnsi="仿宋_GB2312" w:eastAsia="仿宋_GB2312" w:cs="仿宋_GB2312"/>
                <w:color w:val="auto"/>
                <w:sz w:val="22"/>
                <w:szCs w:val="22"/>
                <w:highlight w:val="none"/>
                <w:vertAlign w:val="baseline"/>
                <w:lang w:val="en-US" w:eastAsia="zh-CN"/>
              </w:rPr>
            </w:pPr>
            <w:r>
              <w:rPr>
                <w:rFonts w:hint="eastAsia" w:ascii="仿宋_GB2312" w:hAnsi="仿宋_GB2312" w:eastAsia="仿宋_GB2312" w:cs="仿宋_GB2312"/>
                <w:color w:val="auto"/>
                <w:sz w:val="22"/>
                <w:szCs w:val="22"/>
                <w:highlight w:val="none"/>
                <w:vertAlign w:val="baseline"/>
                <w:lang w:val="en-US" w:eastAsia="zh-CN"/>
              </w:rPr>
              <w:t>2</w:t>
            </w:r>
          </w:p>
        </w:tc>
        <w:tc>
          <w:tcPr>
            <w:tcW w:w="548" w:type="pct"/>
            <w:vMerge w:val="restart"/>
            <w:noWrap w:val="0"/>
            <w:vAlign w:val="center"/>
          </w:tcPr>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jc w:val="center"/>
              <w:rPr>
                <w:rFonts w:hint="default"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22"/>
                <w:szCs w:val="22"/>
                <w:highlight w:val="none"/>
                <w:vertAlign w:val="baseline"/>
                <w:lang w:val="en-US" w:eastAsia="zh-CN"/>
              </w:rPr>
              <w:t>共同的祝福——国际当代版画交流展</w:t>
            </w:r>
          </w:p>
        </w:tc>
        <w:tc>
          <w:tcPr>
            <w:tcW w:w="654" w:type="pct"/>
            <w:noWrap w:val="0"/>
            <w:vAlign w:val="top"/>
          </w:tcPr>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作品装裱</w:t>
            </w:r>
          </w:p>
        </w:tc>
        <w:tc>
          <w:tcPr>
            <w:tcW w:w="328" w:type="pct"/>
            <w:noWrap w:val="0"/>
            <w:vAlign w:val="top"/>
          </w:tcPr>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件</w:t>
            </w:r>
          </w:p>
        </w:tc>
        <w:tc>
          <w:tcPr>
            <w:tcW w:w="394" w:type="pct"/>
            <w:noWrap w:val="0"/>
            <w:vAlign w:val="top"/>
          </w:tcPr>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jc w:val="center"/>
              <w:rPr>
                <w:rFonts w:hint="default" w:ascii="仿宋_GB2312" w:hAnsi="仿宋_GB2312" w:eastAsia="仿宋_GB2312" w:cs="仿宋_GB2312"/>
                <w:color w:val="auto"/>
                <w:sz w:val="22"/>
                <w:szCs w:val="22"/>
                <w:highlight w:val="none"/>
                <w:vertAlign w:val="baseline"/>
                <w:lang w:val="en-US" w:eastAsia="zh-CN"/>
              </w:rPr>
            </w:pPr>
            <w:r>
              <w:rPr>
                <w:rFonts w:hint="eastAsia" w:ascii="仿宋_GB2312" w:hAnsi="仿宋_GB2312" w:eastAsia="仿宋_GB2312" w:cs="仿宋_GB2312"/>
                <w:color w:val="auto"/>
                <w:sz w:val="22"/>
                <w:szCs w:val="22"/>
                <w:highlight w:val="none"/>
                <w:vertAlign w:val="baseline"/>
                <w:lang w:val="en-US" w:eastAsia="zh-CN"/>
              </w:rPr>
              <w:t>70</w:t>
            </w:r>
          </w:p>
        </w:tc>
        <w:tc>
          <w:tcPr>
            <w:tcW w:w="2529" w:type="pct"/>
            <w:noWrap w:val="0"/>
            <w:vAlign w:val="top"/>
          </w:tcPr>
          <w:p>
            <w:pPr>
              <w:pStyle w:val="2"/>
              <w:spacing w:after="0" w:line="400" w:lineRule="exact"/>
              <w:ind w:left="0" w:leftChars="0" w:right="0" w:rightChars="0"/>
              <w:jc w:val="both"/>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展览预计装裱70件作品，需根据展品实际尺寸定做装裱框，包含作品手工托平、实木框条、3mm厚立体暖色纯白卡纸切斜边、防潮过膜、立体精装、亚克力镜片装裱、高透玻璃；</w:t>
            </w:r>
          </w:p>
          <w:p>
            <w:pPr>
              <w:pStyle w:val="2"/>
              <w:spacing w:after="0" w:line="400" w:lineRule="exact"/>
              <w:ind w:left="0" w:leftChars="0" w:right="0" w:rightChars="0"/>
              <w:jc w:val="both"/>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注：部分展品可根据实际尺寸定做装裱框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544" w:type="pct"/>
            <w:vMerge w:val="continue"/>
            <w:noWrap w:val="0"/>
            <w:vAlign w:val="top"/>
          </w:tcPr>
          <w:p>
            <w:pPr>
              <w:pStyle w:val="2"/>
              <w:spacing w:after="0" w:line="560" w:lineRule="exact"/>
              <w:ind w:left="0" w:leftChars="0" w:right="0" w:rightChars="0"/>
              <w:jc w:val="both"/>
              <w:rPr>
                <w:rFonts w:hint="default" w:ascii="仿宋_GB2312" w:hAnsi="仿宋_GB2312" w:eastAsia="仿宋_GB2312" w:cs="仿宋_GB2312"/>
                <w:color w:val="auto"/>
                <w:sz w:val="32"/>
                <w:szCs w:val="32"/>
                <w:highlight w:val="none"/>
                <w:vertAlign w:val="baseline"/>
                <w:lang w:val="en-US" w:eastAsia="zh-CN"/>
              </w:rPr>
            </w:pPr>
          </w:p>
        </w:tc>
        <w:tc>
          <w:tcPr>
            <w:tcW w:w="548" w:type="pct"/>
            <w:vMerge w:val="continue"/>
            <w:noWrap w:val="0"/>
            <w:vAlign w:val="top"/>
          </w:tcPr>
          <w:p>
            <w:pPr>
              <w:pStyle w:val="2"/>
              <w:spacing w:after="0" w:line="560" w:lineRule="exact"/>
              <w:ind w:left="0" w:leftChars="0" w:right="0" w:rightChars="0"/>
              <w:jc w:val="center"/>
              <w:rPr>
                <w:rFonts w:hint="default" w:ascii="仿宋_GB2312" w:hAnsi="仿宋_GB2312" w:eastAsia="仿宋_GB2312" w:cs="仿宋_GB2312"/>
                <w:color w:val="auto"/>
                <w:sz w:val="32"/>
                <w:szCs w:val="32"/>
                <w:highlight w:val="none"/>
                <w:vertAlign w:val="baseline"/>
                <w:lang w:val="en-US" w:eastAsia="zh-CN"/>
              </w:rPr>
            </w:pPr>
          </w:p>
        </w:tc>
        <w:tc>
          <w:tcPr>
            <w:tcW w:w="654" w:type="pct"/>
            <w:noWrap w:val="0"/>
            <w:vAlign w:val="top"/>
          </w:tcPr>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展览展陈设计</w:t>
            </w:r>
          </w:p>
        </w:tc>
        <w:tc>
          <w:tcPr>
            <w:tcW w:w="328" w:type="pct"/>
            <w:noWrap w:val="0"/>
            <w:vAlign w:val="top"/>
          </w:tcPr>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jc w:val="center"/>
              <w:rPr>
                <w:rFonts w:hint="default" w:ascii="仿宋_GB2312" w:hAnsi="仿宋_GB2312" w:eastAsia="仿宋_GB2312" w:cs="仿宋_GB2312"/>
                <w:color w:val="auto"/>
                <w:sz w:val="22"/>
                <w:szCs w:val="22"/>
                <w:highlight w:val="none"/>
                <w:vertAlign w:val="baseline"/>
                <w:lang w:val="en-US" w:eastAsia="zh-CN"/>
              </w:rPr>
            </w:pPr>
            <w:r>
              <w:rPr>
                <w:rFonts w:hint="eastAsia" w:ascii="仿宋_GB2312" w:hAnsi="仿宋_GB2312" w:eastAsia="仿宋_GB2312" w:cs="仿宋_GB2312"/>
                <w:color w:val="auto"/>
                <w:sz w:val="22"/>
                <w:szCs w:val="22"/>
                <w:highlight w:val="none"/>
                <w:vertAlign w:val="baseline"/>
                <w:lang w:val="en-US" w:eastAsia="zh-CN"/>
              </w:rPr>
              <w:t>项</w:t>
            </w:r>
          </w:p>
        </w:tc>
        <w:tc>
          <w:tcPr>
            <w:tcW w:w="394" w:type="pct"/>
            <w:noWrap w:val="0"/>
            <w:vAlign w:val="top"/>
          </w:tcPr>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val="en-US" w:eastAsia="zh-CN"/>
              </w:rPr>
            </w:pPr>
            <w:r>
              <w:rPr>
                <w:rFonts w:hint="default" w:ascii="仿宋_GB2312" w:hAnsi="仿宋_GB2312" w:eastAsia="仿宋_GB2312" w:cs="仿宋_GB2312"/>
                <w:color w:val="auto"/>
                <w:sz w:val="22"/>
                <w:szCs w:val="22"/>
                <w:highlight w:val="none"/>
                <w:vertAlign w:val="baseline"/>
                <w:lang w:val="en-US" w:eastAsia="zh-CN"/>
              </w:rPr>
              <w:t>1</w:t>
            </w:r>
          </w:p>
        </w:tc>
        <w:tc>
          <w:tcPr>
            <w:tcW w:w="2529" w:type="pct"/>
            <w:noWrap w:val="0"/>
            <w:vAlign w:val="top"/>
          </w:tcPr>
          <w:p>
            <w:pPr>
              <w:pStyle w:val="2"/>
              <w:spacing w:after="0" w:line="400" w:lineRule="exact"/>
              <w:ind w:left="0" w:leftChars="0" w:right="0" w:rightChars="0"/>
              <w:jc w:val="both"/>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设计内容包括：</w:t>
            </w:r>
          </w:p>
          <w:p>
            <w:pPr>
              <w:pStyle w:val="2"/>
              <w:spacing w:after="0" w:line="400" w:lineRule="exact"/>
              <w:ind w:left="0" w:leftChars="0" w:right="0" w:rightChars="0"/>
              <w:jc w:val="both"/>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1.展厅空间整体视觉设计；</w:t>
            </w:r>
          </w:p>
          <w:p>
            <w:pPr>
              <w:pStyle w:val="2"/>
              <w:spacing w:after="0" w:line="400" w:lineRule="exact"/>
              <w:ind w:left="0" w:leftChars="0" w:right="0" w:rightChars="0"/>
              <w:jc w:val="both"/>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2.展墙海报、户外海报、前言、艺术家简介展览区域画面排版设计、指示牌、水晶字及不干胶激光刻字文字设计；</w:t>
            </w:r>
          </w:p>
          <w:p>
            <w:pPr>
              <w:pStyle w:val="2"/>
              <w:spacing w:after="0" w:line="400" w:lineRule="exact"/>
              <w:ind w:left="0" w:leftChars="0" w:right="0" w:rightChars="0"/>
              <w:jc w:val="both"/>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3.作品标签：车贴裱雪弗板（根据实际设计确定尺寸）；</w:t>
            </w:r>
          </w:p>
          <w:p>
            <w:pPr>
              <w:pStyle w:val="2"/>
              <w:spacing w:after="0" w:line="400" w:lineRule="exact"/>
              <w:ind w:left="0" w:leftChars="0" w:right="0" w:rightChars="0"/>
              <w:jc w:val="both"/>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4.导览折页设计排版（15-20页，约15cmx21cm）（根据实际设计确定尺寸）；</w:t>
            </w:r>
          </w:p>
          <w:p>
            <w:pPr>
              <w:pStyle w:val="2"/>
              <w:spacing w:after="0" w:line="400" w:lineRule="exact"/>
              <w:ind w:left="0" w:leftChars="0" w:right="0" w:rightChars="0"/>
              <w:jc w:val="both"/>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5.宣传推广物料（如:明信片、布袋子等小型互动文创500册/套，可根据展览实际需求进行制作）；</w:t>
            </w:r>
          </w:p>
          <w:p>
            <w:pPr>
              <w:pStyle w:val="2"/>
              <w:spacing w:after="0" w:line="400" w:lineRule="exact"/>
              <w:ind w:left="0" w:leftChars="0" w:right="0" w:rightChars="0"/>
              <w:jc w:val="both"/>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6.展陈装置设计、特殊展品展陈定制（结合展览现场需求）</w:t>
            </w:r>
          </w:p>
          <w:p>
            <w:pPr>
              <w:pStyle w:val="2"/>
              <w:spacing w:after="0" w:line="400" w:lineRule="exact"/>
              <w:ind w:left="0" w:leftChars="0" w:right="0" w:rightChars="0"/>
              <w:jc w:val="both"/>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7.互动留言区设计</w:t>
            </w:r>
          </w:p>
          <w:p>
            <w:pPr>
              <w:pStyle w:val="2"/>
              <w:spacing w:after="0" w:line="400" w:lineRule="exact"/>
              <w:ind w:left="0" w:leftChars="0" w:right="0" w:rightChars="0"/>
              <w:jc w:val="both"/>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8.画册设计排版(含封面、书脊、内页）</w:t>
            </w:r>
          </w:p>
          <w:p>
            <w:pPr>
              <w:pStyle w:val="2"/>
              <w:spacing w:after="0" w:line="400" w:lineRule="exact"/>
              <w:ind w:left="0" w:leftChars="0" w:right="0" w:rightChars="0"/>
              <w:jc w:val="both"/>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注：以上可依据实际需求进行增减。</w:t>
            </w:r>
          </w:p>
          <w:p>
            <w:pPr>
              <w:pStyle w:val="2"/>
              <w:spacing w:after="0" w:line="400" w:lineRule="exact"/>
              <w:ind w:left="0" w:leftChars="0" w:right="0" w:rightChars="0"/>
              <w:jc w:val="both"/>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b w:val="0"/>
                <w:bCs w:val="0"/>
                <w:color w:val="auto"/>
                <w:sz w:val="22"/>
                <w:szCs w:val="22"/>
                <w:highlight w:val="none"/>
                <w:vertAlign w:val="baseline"/>
                <w:lang w:eastAsia="zh-CN"/>
              </w:rPr>
              <w:t>展览计划分为2个展示区，计划于2号展厅，展厅面积约为690平方米，部分展品在版画基地核心展览区，展厅面积约为240平方米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7" w:hRule="atLeast"/>
        </w:trPr>
        <w:tc>
          <w:tcPr>
            <w:tcW w:w="544" w:type="pct"/>
            <w:vMerge w:val="continue"/>
            <w:noWrap w:val="0"/>
            <w:vAlign w:val="top"/>
          </w:tcPr>
          <w:p>
            <w:pPr>
              <w:pStyle w:val="2"/>
              <w:spacing w:after="0" w:line="560" w:lineRule="exact"/>
              <w:ind w:left="0" w:leftChars="0" w:right="0" w:rightChars="0"/>
              <w:jc w:val="both"/>
              <w:rPr>
                <w:rFonts w:hint="default" w:ascii="仿宋_GB2312" w:hAnsi="仿宋_GB2312" w:eastAsia="仿宋_GB2312" w:cs="仿宋_GB2312"/>
                <w:color w:val="auto"/>
                <w:sz w:val="32"/>
                <w:szCs w:val="32"/>
                <w:highlight w:val="none"/>
                <w:vertAlign w:val="baseline"/>
                <w:lang w:val="en-US" w:eastAsia="zh-CN"/>
              </w:rPr>
            </w:pPr>
          </w:p>
        </w:tc>
        <w:tc>
          <w:tcPr>
            <w:tcW w:w="548" w:type="pct"/>
            <w:vMerge w:val="continue"/>
            <w:noWrap w:val="0"/>
            <w:vAlign w:val="top"/>
          </w:tcPr>
          <w:p>
            <w:pPr>
              <w:pStyle w:val="2"/>
              <w:spacing w:after="0" w:line="560" w:lineRule="exact"/>
              <w:ind w:left="0" w:leftChars="0" w:right="0" w:rightChars="0"/>
              <w:jc w:val="center"/>
              <w:rPr>
                <w:rFonts w:hint="default" w:ascii="仿宋_GB2312" w:hAnsi="仿宋_GB2312" w:eastAsia="仿宋_GB2312" w:cs="仿宋_GB2312"/>
                <w:color w:val="auto"/>
                <w:sz w:val="32"/>
                <w:szCs w:val="32"/>
                <w:highlight w:val="none"/>
                <w:vertAlign w:val="baseline"/>
                <w:lang w:val="en-US" w:eastAsia="zh-CN"/>
              </w:rPr>
            </w:pPr>
          </w:p>
        </w:tc>
        <w:tc>
          <w:tcPr>
            <w:tcW w:w="654" w:type="pct"/>
            <w:noWrap w:val="0"/>
            <w:vAlign w:val="top"/>
          </w:tcPr>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展览物料制作</w:t>
            </w:r>
          </w:p>
        </w:tc>
        <w:tc>
          <w:tcPr>
            <w:tcW w:w="328" w:type="pct"/>
            <w:noWrap w:val="0"/>
            <w:vAlign w:val="top"/>
          </w:tcPr>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val="en-US" w:eastAsia="zh-CN"/>
              </w:rPr>
              <w:t>项</w:t>
            </w:r>
          </w:p>
        </w:tc>
        <w:tc>
          <w:tcPr>
            <w:tcW w:w="394" w:type="pct"/>
            <w:noWrap w:val="0"/>
            <w:vAlign w:val="top"/>
          </w:tcPr>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val="en-US" w:eastAsia="zh-CN"/>
              </w:rPr>
            </w:pPr>
            <w:r>
              <w:rPr>
                <w:rFonts w:hint="default" w:ascii="仿宋_GB2312" w:hAnsi="仿宋_GB2312" w:eastAsia="仿宋_GB2312" w:cs="仿宋_GB2312"/>
                <w:color w:val="auto"/>
                <w:sz w:val="22"/>
                <w:szCs w:val="22"/>
                <w:highlight w:val="none"/>
                <w:vertAlign w:val="baseline"/>
                <w:lang w:val="en-US" w:eastAsia="zh-CN"/>
              </w:rPr>
              <w:t>1</w:t>
            </w:r>
          </w:p>
        </w:tc>
        <w:tc>
          <w:tcPr>
            <w:tcW w:w="2529" w:type="pct"/>
            <w:noWrap w:val="0"/>
            <w:vAlign w:val="top"/>
          </w:tcPr>
          <w:p>
            <w:pPr>
              <w:pStyle w:val="2"/>
              <w:spacing w:after="0" w:line="400" w:lineRule="exact"/>
              <w:ind w:left="0" w:leftChars="0" w:right="0" w:rightChars="0"/>
              <w:jc w:val="both"/>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 xml:space="preserve">1.展厅大海报（根据实际设计确定尺寸）； </w:t>
            </w:r>
          </w:p>
          <w:p>
            <w:pPr>
              <w:pStyle w:val="2"/>
              <w:spacing w:after="0" w:line="400" w:lineRule="exact"/>
              <w:ind w:left="0" w:leftChars="0" w:right="0" w:rightChars="0"/>
              <w:jc w:val="both"/>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2.户外海报：</w:t>
            </w:r>
            <w:r>
              <w:rPr>
                <w:rFonts w:hint="eastAsia" w:ascii="仿宋_GB2312" w:hAnsi="仿宋_GB2312" w:eastAsia="仿宋_GB2312" w:cs="仿宋_GB2312"/>
                <w:color w:val="auto"/>
                <w:sz w:val="22"/>
                <w:szCs w:val="22"/>
                <w:highlight w:val="none"/>
                <w:vertAlign w:val="baseline"/>
                <w:lang w:val="en-US" w:eastAsia="zh-CN"/>
              </w:rPr>
              <w:t>3</w:t>
            </w:r>
            <w:r>
              <w:rPr>
                <w:rFonts w:hint="eastAsia" w:ascii="仿宋_GB2312" w:hAnsi="仿宋_GB2312" w:eastAsia="仿宋_GB2312" w:cs="仿宋_GB2312"/>
                <w:color w:val="auto"/>
                <w:sz w:val="22"/>
                <w:szCs w:val="22"/>
                <w:highlight w:val="none"/>
                <w:vertAlign w:val="baseline"/>
                <w:lang w:eastAsia="zh-CN"/>
              </w:rPr>
              <w:t xml:space="preserve">个（暂定，根据实际需要确定数量及设计尺寸）； </w:t>
            </w:r>
          </w:p>
          <w:p>
            <w:pPr>
              <w:pStyle w:val="2"/>
              <w:spacing w:after="0" w:line="400" w:lineRule="exact"/>
              <w:ind w:left="0" w:leftChars="0" w:right="0" w:rightChars="0"/>
              <w:jc w:val="both"/>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 xml:space="preserve">3.开幕背景墙（前言）、艺术家简介展览区域画面、指示牌、水晶字及区域文字不干胶字制作等）； </w:t>
            </w:r>
          </w:p>
          <w:p>
            <w:pPr>
              <w:pStyle w:val="2"/>
              <w:spacing w:after="0" w:line="400" w:lineRule="exact"/>
              <w:ind w:left="0" w:leftChars="0" w:right="0" w:rightChars="0"/>
              <w:jc w:val="both"/>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 xml:space="preserve">4.作品标签：车贴裱雪弗板（根据实际设计确定尺寸）；  </w:t>
            </w:r>
          </w:p>
          <w:p>
            <w:pPr>
              <w:pStyle w:val="2"/>
              <w:spacing w:after="0" w:line="400" w:lineRule="exact"/>
              <w:ind w:left="0" w:leftChars="0" w:right="0" w:rightChars="0"/>
              <w:jc w:val="both"/>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5.导览折页制作（15-20页，约15cmx21cm）（根据实际设计确定尺寸）</w:t>
            </w:r>
          </w:p>
          <w:p>
            <w:pPr>
              <w:pStyle w:val="2"/>
              <w:spacing w:after="0" w:line="400" w:lineRule="exact"/>
              <w:ind w:left="0" w:leftChars="0" w:right="0" w:rightChars="0"/>
              <w:jc w:val="both"/>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6.宣传推广物料：（如:明信片、布袋子等小型互动文创500册/套，可根据展览实际需求进行制作）</w:t>
            </w:r>
          </w:p>
          <w:p>
            <w:pPr>
              <w:pStyle w:val="2"/>
              <w:spacing w:after="0" w:line="400" w:lineRule="exact"/>
              <w:ind w:left="0" w:leftChars="0" w:right="0" w:rightChars="0"/>
              <w:jc w:val="both"/>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7.展陈装置、特殊展品展陈定制（结合展览现场需求）</w:t>
            </w:r>
          </w:p>
          <w:p>
            <w:pPr>
              <w:pStyle w:val="2"/>
              <w:spacing w:after="0" w:line="400" w:lineRule="exact"/>
              <w:ind w:left="0" w:leftChars="0" w:right="0" w:rightChars="0"/>
              <w:jc w:val="both"/>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8.互动留言区：1块（210×120cm），背胶裱5mm雪弗板</w:t>
            </w:r>
          </w:p>
          <w:p>
            <w:pPr>
              <w:pStyle w:val="2"/>
              <w:spacing w:after="0" w:line="400" w:lineRule="exact"/>
              <w:ind w:left="0" w:leftChars="0" w:right="0" w:rightChars="0"/>
              <w:jc w:val="both"/>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注：以上可依据实际需求进行增减。</w:t>
            </w:r>
          </w:p>
          <w:p>
            <w:pPr>
              <w:pStyle w:val="2"/>
              <w:spacing w:after="0" w:line="400" w:lineRule="exact"/>
              <w:ind w:left="0" w:leftChars="0" w:right="0" w:rightChars="0"/>
              <w:jc w:val="both"/>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b w:val="0"/>
                <w:bCs w:val="0"/>
                <w:i w:val="0"/>
                <w:iCs w:val="0"/>
                <w:color w:val="auto"/>
                <w:sz w:val="22"/>
                <w:szCs w:val="22"/>
                <w:highlight w:val="none"/>
                <w:vertAlign w:val="baseline"/>
                <w:lang w:eastAsia="zh-CN"/>
              </w:rPr>
              <w:t>展览计划分为2个展示区，计划于2号展厅，展厅面积约为690平方米，部分展品在版画基地核心展览区，展厅面积约为240平方米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544" w:type="pct"/>
            <w:vMerge w:val="continue"/>
            <w:noWrap w:val="0"/>
            <w:vAlign w:val="top"/>
          </w:tcPr>
          <w:p>
            <w:pPr>
              <w:pStyle w:val="2"/>
              <w:spacing w:after="0" w:line="560" w:lineRule="exact"/>
              <w:ind w:left="0" w:leftChars="0" w:right="0" w:rightChars="0"/>
              <w:jc w:val="both"/>
              <w:rPr>
                <w:rFonts w:hint="default" w:ascii="仿宋_GB2312" w:hAnsi="仿宋_GB2312" w:eastAsia="仿宋_GB2312" w:cs="仿宋_GB2312"/>
                <w:color w:val="auto"/>
                <w:sz w:val="32"/>
                <w:szCs w:val="32"/>
                <w:highlight w:val="none"/>
                <w:vertAlign w:val="baseline"/>
                <w:lang w:val="en-US" w:eastAsia="zh-CN"/>
              </w:rPr>
            </w:pPr>
          </w:p>
        </w:tc>
        <w:tc>
          <w:tcPr>
            <w:tcW w:w="548" w:type="pct"/>
            <w:vMerge w:val="continue"/>
            <w:noWrap w:val="0"/>
            <w:vAlign w:val="top"/>
          </w:tcPr>
          <w:p>
            <w:pPr>
              <w:pStyle w:val="2"/>
              <w:spacing w:after="0" w:line="560" w:lineRule="exact"/>
              <w:ind w:left="0" w:leftChars="0" w:right="0" w:rightChars="0"/>
              <w:jc w:val="both"/>
              <w:rPr>
                <w:rFonts w:hint="default" w:ascii="仿宋_GB2312" w:hAnsi="仿宋_GB2312" w:eastAsia="仿宋_GB2312" w:cs="仿宋_GB2312"/>
                <w:color w:val="auto"/>
                <w:sz w:val="32"/>
                <w:szCs w:val="32"/>
                <w:highlight w:val="none"/>
                <w:vertAlign w:val="baseline"/>
                <w:lang w:val="en-US" w:eastAsia="zh-CN"/>
              </w:rPr>
            </w:pPr>
          </w:p>
        </w:tc>
        <w:tc>
          <w:tcPr>
            <w:tcW w:w="654" w:type="pct"/>
            <w:noWrap w:val="0"/>
            <w:vAlign w:val="center"/>
          </w:tcPr>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布展</w:t>
            </w:r>
          </w:p>
        </w:tc>
        <w:tc>
          <w:tcPr>
            <w:tcW w:w="328" w:type="pct"/>
            <w:noWrap w:val="0"/>
            <w:vAlign w:val="center"/>
          </w:tcPr>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jc w:val="center"/>
              <w:rPr>
                <w:rFonts w:hint="default" w:ascii="仿宋_GB2312" w:hAnsi="仿宋_GB2312" w:eastAsia="仿宋_GB2312" w:cs="仿宋_GB2312"/>
                <w:color w:val="auto"/>
                <w:sz w:val="22"/>
                <w:szCs w:val="22"/>
                <w:highlight w:val="none"/>
                <w:vertAlign w:val="baseline"/>
                <w:lang w:val="en-US" w:eastAsia="zh-CN"/>
              </w:rPr>
            </w:pPr>
            <w:r>
              <w:rPr>
                <w:rFonts w:hint="eastAsia" w:ascii="仿宋_GB2312" w:hAnsi="仿宋_GB2312" w:eastAsia="仿宋_GB2312" w:cs="仿宋_GB2312"/>
                <w:color w:val="auto"/>
                <w:sz w:val="22"/>
                <w:szCs w:val="22"/>
                <w:highlight w:val="none"/>
                <w:vertAlign w:val="baseline"/>
                <w:lang w:val="en-US" w:eastAsia="zh-CN"/>
              </w:rPr>
              <w:t>项</w:t>
            </w:r>
          </w:p>
        </w:tc>
        <w:tc>
          <w:tcPr>
            <w:tcW w:w="394" w:type="pct"/>
            <w:noWrap w:val="0"/>
            <w:vAlign w:val="center"/>
          </w:tcPr>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val="en-US" w:eastAsia="zh-CN"/>
              </w:rPr>
            </w:pPr>
          </w:p>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val="en-US" w:eastAsia="zh-CN"/>
              </w:rPr>
            </w:pPr>
            <w:r>
              <w:rPr>
                <w:rFonts w:hint="default" w:ascii="仿宋_GB2312" w:hAnsi="仿宋_GB2312" w:eastAsia="仿宋_GB2312" w:cs="仿宋_GB2312"/>
                <w:color w:val="auto"/>
                <w:sz w:val="22"/>
                <w:szCs w:val="22"/>
                <w:highlight w:val="none"/>
                <w:vertAlign w:val="baseline"/>
                <w:lang w:val="en-US" w:eastAsia="zh-CN"/>
              </w:rPr>
              <w:t>2</w:t>
            </w:r>
          </w:p>
        </w:tc>
        <w:tc>
          <w:tcPr>
            <w:tcW w:w="2529" w:type="pct"/>
            <w:noWrap w:val="0"/>
            <w:vAlign w:val="top"/>
          </w:tcPr>
          <w:p>
            <w:pPr>
              <w:pStyle w:val="2"/>
              <w:spacing w:after="0" w:line="400" w:lineRule="exact"/>
              <w:ind w:left="0" w:leftChars="0" w:right="0" w:rightChars="0"/>
              <w:jc w:val="both"/>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包含现场整体布局陈列、展览海报安装、作品标签、展品挂载支架等展览物料运输、安装上墙调整、固定安装等；展墙清理修缮，现场布展跟进调整、布展后废弃物清理等。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544" w:type="pct"/>
            <w:vMerge w:val="continue"/>
            <w:noWrap w:val="0"/>
            <w:vAlign w:val="top"/>
          </w:tcPr>
          <w:p>
            <w:pPr>
              <w:pStyle w:val="2"/>
              <w:spacing w:after="0" w:line="560" w:lineRule="exact"/>
              <w:ind w:left="0" w:leftChars="0" w:right="0" w:rightChars="0"/>
              <w:jc w:val="both"/>
              <w:rPr>
                <w:rFonts w:hint="default" w:ascii="仿宋_GB2312" w:hAnsi="仿宋_GB2312" w:eastAsia="仿宋_GB2312" w:cs="仿宋_GB2312"/>
                <w:color w:val="auto"/>
                <w:sz w:val="32"/>
                <w:szCs w:val="32"/>
                <w:highlight w:val="none"/>
                <w:vertAlign w:val="baseline"/>
                <w:lang w:val="en-US" w:eastAsia="zh-CN"/>
              </w:rPr>
            </w:pPr>
          </w:p>
        </w:tc>
        <w:tc>
          <w:tcPr>
            <w:tcW w:w="548" w:type="pct"/>
            <w:vMerge w:val="continue"/>
            <w:noWrap w:val="0"/>
            <w:vAlign w:val="top"/>
          </w:tcPr>
          <w:p>
            <w:pPr>
              <w:pStyle w:val="2"/>
              <w:spacing w:after="0" w:line="560" w:lineRule="exact"/>
              <w:ind w:left="0" w:leftChars="0" w:right="0" w:rightChars="0"/>
              <w:jc w:val="both"/>
              <w:rPr>
                <w:rFonts w:hint="default" w:ascii="仿宋_GB2312" w:hAnsi="仿宋_GB2312" w:eastAsia="仿宋_GB2312" w:cs="仿宋_GB2312"/>
                <w:color w:val="auto"/>
                <w:sz w:val="32"/>
                <w:szCs w:val="32"/>
                <w:highlight w:val="none"/>
                <w:vertAlign w:val="baseline"/>
                <w:lang w:val="en-US" w:eastAsia="zh-CN"/>
              </w:rPr>
            </w:pPr>
          </w:p>
        </w:tc>
        <w:tc>
          <w:tcPr>
            <w:tcW w:w="654" w:type="pct"/>
            <w:noWrap w:val="0"/>
            <w:vAlign w:val="center"/>
          </w:tcPr>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系列讲座布置</w:t>
            </w:r>
          </w:p>
        </w:tc>
        <w:tc>
          <w:tcPr>
            <w:tcW w:w="328" w:type="pct"/>
            <w:noWrap w:val="0"/>
            <w:vAlign w:val="center"/>
          </w:tcPr>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val="en-US" w:eastAsia="zh-CN"/>
              </w:rPr>
              <w:t>项</w:t>
            </w:r>
          </w:p>
        </w:tc>
        <w:tc>
          <w:tcPr>
            <w:tcW w:w="394" w:type="pct"/>
            <w:noWrap w:val="0"/>
            <w:vAlign w:val="center"/>
          </w:tcPr>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val="en-US" w:eastAsia="zh-CN"/>
              </w:rPr>
            </w:pPr>
            <w:r>
              <w:rPr>
                <w:rFonts w:hint="default" w:ascii="仿宋_GB2312" w:hAnsi="仿宋_GB2312" w:eastAsia="仿宋_GB2312" w:cs="仿宋_GB2312"/>
                <w:color w:val="auto"/>
                <w:sz w:val="22"/>
                <w:szCs w:val="22"/>
                <w:highlight w:val="none"/>
                <w:vertAlign w:val="baseline"/>
                <w:lang w:val="en-US" w:eastAsia="zh-CN"/>
              </w:rPr>
              <w:t>1</w:t>
            </w:r>
          </w:p>
        </w:tc>
        <w:tc>
          <w:tcPr>
            <w:tcW w:w="2529" w:type="pct"/>
            <w:noWrap w:val="0"/>
            <w:vAlign w:val="top"/>
          </w:tcPr>
          <w:p>
            <w:pPr>
              <w:pStyle w:val="2"/>
              <w:spacing w:after="0" w:line="400" w:lineRule="exact"/>
              <w:ind w:left="0" w:leftChars="0" w:right="0" w:rightChars="0"/>
              <w:jc w:val="both"/>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系列讲座预计开展4场，包括但不限于讲座海报设计与制作、现场布置，讲座翻译器租赁等。注：以上可依据实际需求进行增减。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544" w:type="pct"/>
            <w:vMerge w:val="continue"/>
            <w:noWrap w:val="0"/>
            <w:vAlign w:val="top"/>
          </w:tcPr>
          <w:p>
            <w:pPr>
              <w:pStyle w:val="2"/>
              <w:spacing w:after="0" w:line="560" w:lineRule="exact"/>
              <w:ind w:left="0" w:leftChars="0" w:right="0" w:rightChars="0"/>
              <w:jc w:val="both"/>
              <w:rPr>
                <w:rFonts w:hint="default" w:ascii="仿宋_GB2312" w:hAnsi="仿宋_GB2312" w:eastAsia="仿宋_GB2312" w:cs="仿宋_GB2312"/>
                <w:color w:val="auto"/>
                <w:sz w:val="32"/>
                <w:szCs w:val="32"/>
                <w:highlight w:val="none"/>
                <w:vertAlign w:val="baseline"/>
                <w:lang w:val="en-US" w:eastAsia="zh-CN"/>
              </w:rPr>
            </w:pPr>
          </w:p>
        </w:tc>
        <w:tc>
          <w:tcPr>
            <w:tcW w:w="548" w:type="pct"/>
            <w:vMerge w:val="continue"/>
            <w:noWrap w:val="0"/>
            <w:vAlign w:val="top"/>
          </w:tcPr>
          <w:p>
            <w:pPr>
              <w:pStyle w:val="2"/>
              <w:spacing w:after="0" w:line="560" w:lineRule="exact"/>
              <w:ind w:left="0" w:leftChars="0" w:right="0" w:rightChars="0"/>
              <w:jc w:val="both"/>
              <w:rPr>
                <w:rFonts w:hint="default" w:ascii="仿宋_GB2312" w:hAnsi="仿宋_GB2312" w:eastAsia="仿宋_GB2312" w:cs="仿宋_GB2312"/>
                <w:color w:val="auto"/>
                <w:sz w:val="32"/>
                <w:szCs w:val="32"/>
                <w:highlight w:val="none"/>
                <w:vertAlign w:val="baseline"/>
                <w:lang w:val="en-US" w:eastAsia="zh-CN"/>
              </w:rPr>
            </w:pPr>
          </w:p>
        </w:tc>
        <w:tc>
          <w:tcPr>
            <w:tcW w:w="654" w:type="pct"/>
            <w:noWrap w:val="0"/>
            <w:vAlign w:val="center"/>
          </w:tcPr>
          <w:p>
            <w:pPr>
              <w:pStyle w:val="2"/>
              <w:spacing w:after="0" w:line="560" w:lineRule="exact"/>
              <w:ind w:left="0" w:leftChars="0" w:right="0" w:rightChars="0"/>
              <w:jc w:val="center"/>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画册印刷</w:t>
            </w:r>
          </w:p>
        </w:tc>
        <w:tc>
          <w:tcPr>
            <w:tcW w:w="328" w:type="pct"/>
            <w:noWrap w:val="0"/>
            <w:vAlign w:val="center"/>
          </w:tcPr>
          <w:p>
            <w:pPr>
              <w:pStyle w:val="2"/>
              <w:spacing w:after="0" w:line="560" w:lineRule="exact"/>
              <w:ind w:left="0" w:leftChars="0" w:right="0" w:rightChars="0"/>
              <w:jc w:val="center"/>
              <w:rPr>
                <w:rFonts w:hint="default" w:ascii="仿宋_GB2312" w:hAnsi="仿宋_GB2312" w:eastAsia="仿宋_GB2312" w:cs="仿宋_GB2312"/>
                <w:color w:val="auto"/>
                <w:sz w:val="22"/>
                <w:szCs w:val="22"/>
                <w:highlight w:val="none"/>
                <w:vertAlign w:val="baseline"/>
                <w:lang w:val="en-US" w:eastAsia="zh-CN"/>
              </w:rPr>
            </w:pPr>
            <w:r>
              <w:rPr>
                <w:rFonts w:hint="eastAsia" w:ascii="仿宋_GB2312" w:hAnsi="仿宋_GB2312" w:eastAsia="仿宋_GB2312" w:cs="仿宋_GB2312"/>
                <w:color w:val="auto"/>
                <w:sz w:val="22"/>
                <w:szCs w:val="22"/>
                <w:highlight w:val="none"/>
                <w:vertAlign w:val="baseline"/>
                <w:lang w:val="en-US" w:eastAsia="zh-CN"/>
              </w:rPr>
              <w:t>本</w:t>
            </w:r>
          </w:p>
        </w:tc>
        <w:tc>
          <w:tcPr>
            <w:tcW w:w="394" w:type="pct"/>
            <w:noWrap w:val="0"/>
            <w:vAlign w:val="center"/>
          </w:tcPr>
          <w:p>
            <w:pPr>
              <w:pStyle w:val="2"/>
              <w:spacing w:after="0" w:line="560" w:lineRule="exact"/>
              <w:ind w:left="0" w:leftChars="0" w:right="0" w:rightChars="0"/>
              <w:jc w:val="center"/>
              <w:rPr>
                <w:rFonts w:hint="default" w:ascii="仿宋_GB2312" w:hAnsi="仿宋_GB2312" w:eastAsia="仿宋_GB2312" w:cs="仿宋_GB2312"/>
                <w:color w:val="auto"/>
                <w:sz w:val="22"/>
                <w:szCs w:val="22"/>
                <w:highlight w:val="none"/>
                <w:vertAlign w:val="baseline"/>
                <w:lang w:val="en-US" w:eastAsia="zh-CN"/>
              </w:rPr>
            </w:pPr>
            <w:r>
              <w:rPr>
                <w:rFonts w:hint="default" w:ascii="仿宋_GB2312" w:hAnsi="仿宋_GB2312" w:eastAsia="仿宋_GB2312" w:cs="仿宋_GB2312"/>
                <w:color w:val="auto"/>
                <w:sz w:val="22"/>
                <w:szCs w:val="22"/>
                <w:highlight w:val="none"/>
                <w:vertAlign w:val="baseline"/>
                <w:lang w:val="en-US" w:eastAsia="zh-CN"/>
              </w:rPr>
              <w:t>500</w:t>
            </w:r>
          </w:p>
        </w:tc>
        <w:tc>
          <w:tcPr>
            <w:tcW w:w="2529" w:type="pct"/>
            <w:noWrap w:val="0"/>
            <w:vAlign w:val="top"/>
          </w:tcPr>
          <w:p>
            <w:pPr>
              <w:pStyle w:val="2"/>
              <w:spacing w:after="0" w:line="400" w:lineRule="exact"/>
              <w:ind w:left="0" w:leftChars="0" w:right="0" w:rightChars="0"/>
              <w:jc w:val="both"/>
              <w:rPr>
                <w:rFonts w:hint="eastAsia" w:ascii="仿宋_GB2312" w:hAnsi="仿宋_GB2312" w:eastAsia="仿宋_GB2312" w:cs="仿宋_GB2312"/>
                <w:color w:val="auto"/>
                <w:sz w:val="22"/>
                <w:szCs w:val="22"/>
                <w:highlight w:val="none"/>
                <w:vertAlign w:val="baseline"/>
                <w:lang w:eastAsia="zh-CN"/>
              </w:rPr>
            </w:pPr>
            <w:r>
              <w:rPr>
                <w:rFonts w:hint="eastAsia" w:ascii="仿宋_GB2312" w:hAnsi="仿宋_GB2312" w:eastAsia="仿宋_GB2312" w:cs="仿宋_GB2312"/>
                <w:color w:val="auto"/>
                <w:sz w:val="22"/>
                <w:szCs w:val="22"/>
                <w:highlight w:val="none"/>
                <w:vertAlign w:val="baseline"/>
                <w:lang w:eastAsia="zh-CN"/>
              </w:rPr>
              <w:t>含封面、书脊、内页（特种纸，封面工艺及规格根据实际设计要求选择）注：以上可依据实际需求进行增减。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vMerge w:val="continue"/>
            <w:noWrap w:val="0"/>
            <w:vAlign w:val="top"/>
          </w:tcPr>
          <w:p>
            <w:pPr>
              <w:widowControl/>
              <w:spacing w:after="0" w:line="560" w:lineRule="exact"/>
              <w:ind w:left="0" w:leftChars="0" w:right="0" w:rightChars="0" w:firstLine="0" w:firstLineChars="0"/>
              <w:jc w:val="both"/>
              <w:rPr>
                <w:rFonts w:hint="default" w:ascii="楷体" w:hAnsi="楷体" w:eastAsia="楷体" w:cs="楷体"/>
                <w:b/>
                <w:bCs/>
                <w:color w:val="auto"/>
                <w:kern w:val="0"/>
                <w:sz w:val="28"/>
                <w:szCs w:val="28"/>
                <w:vertAlign w:val="baseline"/>
                <w:lang w:eastAsia="zh-CN" w:bidi="ar"/>
              </w:rPr>
            </w:pPr>
          </w:p>
        </w:tc>
        <w:tc>
          <w:tcPr>
            <w:tcW w:w="4455" w:type="pct"/>
            <w:gridSpan w:val="5"/>
            <w:noWrap w:val="0"/>
            <w:vAlign w:val="top"/>
          </w:tcPr>
          <w:p>
            <w:pPr>
              <w:widowControl/>
              <w:spacing w:after="0" w:line="560" w:lineRule="exact"/>
              <w:ind w:left="0" w:leftChars="0" w:right="0" w:rightChars="0" w:firstLine="0" w:firstLineChars="0"/>
              <w:jc w:val="both"/>
              <w:rPr>
                <w:rFonts w:hint="default" w:ascii="仿宋_GB2312" w:hAnsi="仿宋_GB2312" w:eastAsia="仿宋_GB2312" w:cs="仿宋_GB2312"/>
                <w:color w:val="auto"/>
                <w:sz w:val="32"/>
                <w:szCs w:val="32"/>
                <w:highlight w:val="none"/>
                <w:vertAlign w:val="baseline"/>
                <w:lang w:val="en-US" w:eastAsia="zh-CN"/>
              </w:rPr>
            </w:pPr>
            <w:r>
              <w:rPr>
                <w:rFonts w:hint="default" w:ascii="楷体" w:hAnsi="楷体" w:eastAsia="楷体" w:cs="楷体"/>
                <w:b/>
                <w:bCs/>
                <w:color w:val="auto"/>
                <w:kern w:val="0"/>
                <w:sz w:val="24"/>
                <w:szCs w:val="24"/>
                <w:vertAlign w:val="baseline"/>
                <w:lang w:eastAsia="zh-CN" w:bidi="ar"/>
              </w:rPr>
              <w:t>投标价格（</w:t>
            </w:r>
            <w:r>
              <w:rPr>
                <w:rFonts w:hint="eastAsia" w:ascii="楷体" w:hAnsi="楷体" w:eastAsia="楷体" w:cs="楷体"/>
                <w:b/>
                <w:bCs/>
                <w:color w:val="auto"/>
                <w:kern w:val="0"/>
                <w:sz w:val="24"/>
                <w:szCs w:val="24"/>
                <w:vertAlign w:val="baseline"/>
                <w:lang w:eastAsia="zh-CN" w:bidi="ar"/>
              </w:rPr>
              <w:t>万</w:t>
            </w:r>
            <w:r>
              <w:rPr>
                <w:rFonts w:hint="default" w:ascii="楷体" w:hAnsi="楷体" w:eastAsia="楷体" w:cs="楷体"/>
                <w:b/>
                <w:bCs/>
                <w:color w:val="auto"/>
                <w:kern w:val="0"/>
                <w:sz w:val="24"/>
                <w:szCs w:val="24"/>
                <w:vertAlign w:val="baseline"/>
                <w:lang w:eastAsia="zh-CN" w:bidi="ar"/>
              </w:rPr>
              <w:t>元）：</w:t>
            </w:r>
            <w:r>
              <w:rPr>
                <w:rFonts w:hint="eastAsia" w:ascii="楷体" w:hAnsi="楷体" w:eastAsia="楷体" w:cs="楷体"/>
                <w:b/>
                <w:bCs/>
                <w:color w:val="auto"/>
                <w:kern w:val="0"/>
                <w:sz w:val="24"/>
                <w:szCs w:val="24"/>
                <w:u w:val="single"/>
                <w:vertAlign w:val="baseline"/>
                <w:lang w:val="en-US" w:eastAsia="zh-CN" w:bidi="ar"/>
              </w:rPr>
              <w:t xml:space="preserve">       </w:t>
            </w:r>
            <w:r>
              <w:rPr>
                <w:rFonts w:hint="eastAsia" w:ascii="楷体" w:hAnsi="楷体" w:eastAsia="楷体" w:cs="楷体"/>
                <w:b/>
                <w:bCs/>
                <w:color w:val="auto"/>
                <w:kern w:val="0"/>
                <w:sz w:val="24"/>
                <w:szCs w:val="24"/>
                <w:u w:val="none"/>
                <w:vertAlign w:val="baseline"/>
                <w:lang w:val="en-US" w:eastAsia="zh-CN" w:bidi="ar"/>
              </w:rPr>
              <w:t>（以万元为单位，并最多保留两位小数）</w:t>
            </w:r>
          </w:p>
        </w:tc>
      </w:tr>
    </w:tbl>
    <w:p>
      <w:pPr>
        <w:spacing w:line="560" w:lineRule="exact"/>
        <w:ind w:firstLine="640" w:firstLineChars="200"/>
        <w:jc w:val="both"/>
        <w:rPr>
          <w:rFonts w:ascii="仿宋_GB2312" w:hAnsi="仿宋_GB2312" w:eastAsia="仿宋_GB2312" w:cs="仿宋_GB2312"/>
          <w:color w:val="auto"/>
          <w:sz w:val="32"/>
          <w:szCs w:val="32"/>
          <w:highlight w:val="none"/>
        </w:rPr>
      </w:pPr>
      <w:r>
        <w:rPr>
          <w:rFonts w:hint="eastAsia" w:ascii="黑体" w:hAnsi="黑体" w:eastAsia="黑体" w:cs="黑体"/>
          <w:bCs/>
          <w:color w:val="auto"/>
          <w:sz w:val="32"/>
          <w:szCs w:val="32"/>
          <w:highlight w:val="none"/>
        </w:rPr>
        <w:t>五、</w:t>
      </w:r>
      <w:r>
        <w:rPr>
          <w:rFonts w:hint="eastAsia" w:ascii="黑体" w:hAnsi="黑体" w:eastAsia="黑体" w:cs="黑体"/>
          <w:color w:val="auto"/>
          <w:sz w:val="32"/>
          <w:szCs w:val="32"/>
          <w:highlight w:val="none"/>
        </w:rPr>
        <w:t>供应商的资质要求</w:t>
      </w:r>
    </w:p>
    <w:p>
      <w:pPr>
        <w:pStyle w:val="16"/>
        <w:widowControl w:val="0"/>
        <w:spacing w:line="560" w:lineRule="exact"/>
        <w:jc w:val="both"/>
        <w:rPr>
          <w:rFonts w:hint="eastAsia"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rPr>
        <w:t>（一）在中国境内注册的独立法人或其他组织（提供营业执照、事业法人证书、社会团体法人登记证书等扫描件）</w:t>
      </w:r>
      <w:r>
        <w:rPr>
          <w:rFonts w:hint="eastAsia" w:ascii="仿宋_GB2312" w:hAnsi="仿宋" w:cs="仿宋"/>
          <w:color w:val="auto"/>
          <w:sz w:val="32"/>
          <w:szCs w:val="32"/>
          <w:highlight w:val="none"/>
          <w:lang w:eastAsia="zh-CN"/>
        </w:rPr>
        <w:t>，</w:t>
      </w:r>
      <w:r>
        <w:rPr>
          <w:rFonts w:hint="eastAsia" w:ascii="仿宋_GB2312" w:hAnsi="仿宋" w:eastAsia="仿宋_GB2312" w:cs="仿宋"/>
          <w:color w:val="auto"/>
          <w:sz w:val="32"/>
          <w:szCs w:val="32"/>
          <w:highlight w:val="none"/>
        </w:rPr>
        <w:t>总</w:t>
      </w:r>
      <w:r>
        <w:rPr>
          <w:rFonts w:hint="eastAsia" w:ascii="仿宋_GB2312" w:hAnsi="仿宋" w:eastAsia="仿宋_GB2312" w:cs="仿宋"/>
          <w:bCs/>
          <w:color w:val="auto"/>
          <w:sz w:val="32"/>
          <w:szCs w:val="32"/>
          <w:highlight w:val="none"/>
        </w:rPr>
        <w:t>公司</w:t>
      </w:r>
      <w:r>
        <w:rPr>
          <w:rFonts w:hint="eastAsia" w:ascii="仿宋_GB2312" w:hAnsi="仿宋" w:eastAsia="仿宋_GB2312" w:cs="仿宋"/>
          <w:bCs/>
          <w:color w:val="auto"/>
          <w:sz w:val="32"/>
          <w:szCs w:val="32"/>
          <w:highlight w:val="none"/>
          <w:lang w:eastAsia="zh-CN"/>
        </w:rPr>
        <w:t>与</w:t>
      </w:r>
      <w:r>
        <w:rPr>
          <w:rFonts w:hint="eastAsia" w:ascii="仿宋_GB2312" w:hAnsi="仿宋" w:eastAsia="仿宋_GB2312" w:cs="仿宋"/>
          <w:bCs/>
          <w:color w:val="auto"/>
          <w:sz w:val="32"/>
          <w:szCs w:val="32"/>
          <w:highlight w:val="none"/>
        </w:rPr>
        <w:t>分公司</w:t>
      </w:r>
      <w:r>
        <w:rPr>
          <w:rFonts w:hint="eastAsia" w:ascii="仿宋_GB2312" w:hAnsi="仿宋" w:eastAsia="仿宋_GB2312" w:cs="仿宋"/>
          <w:bCs/>
          <w:color w:val="auto"/>
          <w:sz w:val="32"/>
          <w:szCs w:val="32"/>
          <w:highlight w:val="none"/>
          <w:lang w:eastAsia="zh-CN"/>
        </w:rPr>
        <w:t>仅限</w:t>
      </w:r>
      <w:r>
        <w:rPr>
          <w:rFonts w:hint="eastAsia" w:ascii="仿宋_GB2312" w:hAnsi="仿宋" w:eastAsia="仿宋_GB2312" w:cs="仿宋"/>
          <w:bCs/>
          <w:color w:val="auto"/>
          <w:sz w:val="32"/>
          <w:szCs w:val="32"/>
          <w:highlight w:val="none"/>
        </w:rPr>
        <w:t>一家</w:t>
      </w:r>
      <w:r>
        <w:rPr>
          <w:rFonts w:hint="eastAsia" w:ascii="仿宋_GB2312" w:hAnsi="仿宋" w:eastAsia="仿宋_GB2312" w:cs="仿宋"/>
          <w:bCs/>
          <w:color w:val="auto"/>
          <w:sz w:val="32"/>
          <w:szCs w:val="32"/>
          <w:highlight w:val="none"/>
          <w:lang w:eastAsia="zh-CN"/>
        </w:rPr>
        <w:t>参与本项目</w:t>
      </w:r>
      <w:r>
        <w:rPr>
          <w:rFonts w:hint="eastAsia" w:ascii="仿宋_GB2312" w:hAnsi="仿宋" w:eastAsia="仿宋_GB2312" w:cs="仿宋"/>
          <w:bCs/>
          <w:color w:val="auto"/>
          <w:sz w:val="32"/>
          <w:szCs w:val="32"/>
          <w:highlight w:val="none"/>
        </w:rPr>
        <w:t>投标，</w:t>
      </w:r>
      <w:r>
        <w:rPr>
          <w:rFonts w:hint="eastAsia" w:ascii="仿宋_GB2312" w:hAnsi="仿宋" w:eastAsia="仿宋_GB2312" w:cs="仿宋"/>
          <w:bCs/>
          <w:color w:val="auto"/>
          <w:sz w:val="32"/>
          <w:szCs w:val="32"/>
          <w:highlight w:val="none"/>
          <w:lang w:eastAsia="zh-CN"/>
        </w:rPr>
        <w:t>不得同时</w:t>
      </w:r>
      <w:r>
        <w:rPr>
          <w:rFonts w:hint="eastAsia" w:ascii="仿宋_GB2312" w:hAnsi="仿宋" w:eastAsia="仿宋_GB2312" w:cs="仿宋"/>
          <w:bCs/>
          <w:color w:val="auto"/>
          <w:sz w:val="32"/>
          <w:szCs w:val="32"/>
          <w:highlight w:val="none"/>
        </w:rPr>
        <w:t>投标，</w:t>
      </w:r>
      <w:r>
        <w:rPr>
          <w:rFonts w:hint="eastAsia" w:ascii="仿宋_GB2312" w:hAnsi="仿宋" w:eastAsia="仿宋_GB2312" w:cs="仿宋"/>
          <w:bCs/>
          <w:color w:val="auto"/>
          <w:kern w:val="2"/>
          <w:sz w:val="32"/>
          <w:szCs w:val="32"/>
          <w:highlight w:val="none"/>
          <w:lang w:val="en-US" w:eastAsia="zh-CN" w:bidi="ar-SA"/>
        </w:rPr>
        <w:t>若由分公司投标，须提供总公司（或具备独立法人资格的上级单位）出具、加盖总公司公章的授权函，明确由总公司为本次投标及后续履约行为承担民事责任，</w:t>
      </w:r>
      <w:r>
        <w:rPr>
          <w:rFonts w:hint="eastAsia" w:ascii="仿宋_GB2312" w:hAnsi="仿宋" w:eastAsia="仿宋_GB2312" w:cs="仿宋"/>
          <w:color w:val="auto"/>
          <w:sz w:val="32"/>
          <w:szCs w:val="32"/>
          <w:highlight w:val="none"/>
        </w:rPr>
        <w:t>以及提供总、分公司的营业执</w:t>
      </w:r>
      <w:r>
        <w:rPr>
          <w:rFonts w:hint="eastAsia" w:ascii="仿宋_GB2312" w:hAnsi="仿宋" w:eastAsia="仿宋_GB2312" w:cs="仿宋"/>
          <w:bCs/>
          <w:color w:val="auto"/>
          <w:sz w:val="32"/>
          <w:szCs w:val="32"/>
          <w:highlight w:val="none"/>
        </w:rPr>
        <w:t>照扫描件</w:t>
      </w:r>
      <w:r>
        <w:rPr>
          <w:rFonts w:hint="eastAsia" w:ascii="仿宋_GB2312" w:hAnsi="仿宋" w:eastAsia="仿宋_GB2312" w:cs="仿宋"/>
          <w:bCs/>
          <w:color w:val="auto"/>
          <w:kern w:val="2"/>
          <w:sz w:val="32"/>
          <w:szCs w:val="32"/>
          <w:highlight w:val="none"/>
          <w:lang w:val="en-US" w:eastAsia="zh-CN" w:bidi="ar-SA"/>
        </w:rPr>
        <w:t>；</w:t>
      </w:r>
    </w:p>
    <w:p>
      <w:pPr>
        <w:pStyle w:val="16"/>
        <w:spacing w:line="560" w:lineRule="exact"/>
        <w:ind w:firstLine="0"/>
        <w:jc w:val="both"/>
        <w:rPr>
          <w:rFonts w:hint="eastAsia" w:ascii="仿宋_GB2312" w:hAnsi="仿宋" w:eastAsia="仿宋_GB2312" w:cs="仿宋"/>
          <w:color w:val="auto"/>
          <w:sz w:val="32"/>
          <w:szCs w:val="32"/>
          <w:highlight w:val="none"/>
          <w:lang w:eastAsia="zh-CN"/>
        </w:rPr>
      </w:pPr>
      <w:r>
        <w:rPr>
          <w:rFonts w:hint="eastAsia" w:ascii="仿宋_GB2312" w:hAnsi="仿宋" w:eastAsia="仿宋_GB2312" w:cs="仿宋"/>
          <w:color w:val="auto"/>
          <w:sz w:val="32"/>
          <w:szCs w:val="32"/>
          <w:highlight w:val="none"/>
        </w:rPr>
        <w:t>（二）</w:t>
      </w:r>
      <w:r>
        <w:rPr>
          <w:rFonts w:hint="eastAsia" w:ascii="仿宋_GB2312" w:hAnsi="仿宋" w:cs="仿宋"/>
          <w:color w:val="auto"/>
          <w:sz w:val="32"/>
          <w:szCs w:val="32"/>
          <w:highlight w:val="none"/>
          <w:lang w:eastAsia="zh-CN"/>
        </w:rPr>
        <w:t>投标人</w:t>
      </w:r>
      <w:r>
        <w:rPr>
          <w:rFonts w:hint="eastAsia" w:ascii="仿宋_GB2312" w:hAnsi="仿宋" w:eastAsia="仿宋_GB2312" w:cs="仿宋"/>
          <w:color w:val="auto"/>
          <w:sz w:val="32"/>
          <w:szCs w:val="32"/>
          <w:highlight w:val="none"/>
        </w:rPr>
        <w:t>近三年内（成立不足三年的</w:t>
      </w:r>
      <w:r>
        <w:rPr>
          <w:rFonts w:hint="eastAsia" w:ascii="仿宋_GB2312" w:hAnsi="仿宋" w:cs="仿宋"/>
          <w:color w:val="auto"/>
          <w:sz w:val="32"/>
          <w:szCs w:val="32"/>
          <w:highlight w:val="none"/>
          <w:lang w:eastAsia="zh-CN"/>
        </w:rPr>
        <w:t>，自</w:t>
      </w:r>
      <w:r>
        <w:rPr>
          <w:rFonts w:hint="eastAsia" w:ascii="仿宋_GB2312" w:hAnsi="仿宋" w:eastAsia="仿宋_GB2312" w:cs="仿宋"/>
          <w:color w:val="auto"/>
          <w:sz w:val="32"/>
          <w:szCs w:val="32"/>
          <w:highlight w:val="none"/>
        </w:rPr>
        <w:t>成立之日起算），在经营活动中没有重大违法记录以及不存在被有关部门禁止参与政府采购活动且在有效期内的情况</w:t>
      </w:r>
      <w:r>
        <w:rPr>
          <w:rFonts w:hint="eastAsia" w:ascii="仿宋_GB2312" w:hAnsi="仿宋" w:cs="仿宋"/>
          <w:color w:val="auto"/>
          <w:sz w:val="32"/>
          <w:szCs w:val="32"/>
          <w:highlight w:val="none"/>
          <w:lang w:eastAsia="zh-CN"/>
        </w:rPr>
        <w:t>；</w:t>
      </w:r>
    </w:p>
    <w:p>
      <w:pPr>
        <w:pStyle w:val="16"/>
        <w:spacing w:line="560" w:lineRule="exact"/>
        <w:ind w:firstLine="0"/>
        <w:jc w:val="both"/>
        <w:rPr>
          <w:rFonts w:hint="eastAsia" w:ascii="仿宋_GB2312" w:hAnsi="仿宋" w:eastAsia="仿宋_GB2312" w:cs="仿宋"/>
          <w:color w:val="auto"/>
          <w:sz w:val="32"/>
          <w:szCs w:val="32"/>
          <w:highlight w:val="none"/>
          <w:lang w:eastAsia="zh-CN"/>
        </w:rPr>
      </w:pPr>
      <w:r>
        <w:rPr>
          <w:rFonts w:hint="eastAsia" w:ascii="仿宋_GB2312" w:hAnsi="仿宋" w:eastAsia="仿宋_GB2312" w:cs="仿宋"/>
          <w:color w:val="auto"/>
          <w:sz w:val="32"/>
          <w:szCs w:val="32"/>
          <w:highlight w:val="none"/>
        </w:rPr>
        <w:t>（三）</w:t>
      </w:r>
      <w:r>
        <w:rPr>
          <w:rFonts w:hint="eastAsia" w:ascii="仿宋_GB2312" w:hAnsi="仿宋" w:eastAsia="仿宋_GB2312" w:cs="仿宋"/>
          <w:bCs/>
          <w:color w:val="auto"/>
          <w:kern w:val="2"/>
          <w:sz w:val="32"/>
          <w:szCs w:val="32"/>
          <w:highlight w:val="none"/>
          <w:lang w:val="en-US" w:eastAsia="zh-CN" w:bidi="ar-SA"/>
        </w:rPr>
        <w:t>不同供应商的法定代表人、主要经营负责人、项目投标授权代表人、项目负责人、主要技术人员不得为同一人、</w:t>
      </w:r>
      <w:r>
        <w:rPr>
          <w:rFonts w:hint="eastAsia" w:ascii="仿宋_GB2312" w:hAnsi="仿宋" w:cs="仿宋"/>
          <w:bCs/>
          <w:color w:val="auto"/>
          <w:kern w:val="2"/>
          <w:sz w:val="32"/>
          <w:szCs w:val="32"/>
          <w:highlight w:val="none"/>
          <w:lang w:val="en-US" w:eastAsia="zh-CN" w:bidi="ar-SA"/>
        </w:rPr>
        <w:t>也不得隶属</w:t>
      </w:r>
      <w:r>
        <w:rPr>
          <w:rFonts w:hint="eastAsia" w:ascii="仿宋_GB2312" w:hAnsi="仿宋" w:eastAsia="仿宋_GB2312" w:cs="仿宋"/>
          <w:bCs/>
          <w:color w:val="auto"/>
          <w:kern w:val="2"/>
          <w:sz w:val="32"/>
          <w:szCs w:val="32"/>
          <w:highlight w:val="none"/>
          <w:lang w:val="en-US" w:eastAsia="zh-CN" w:bidi="ar-SA"/>
        </w:rPr>
        <w:t>同一单位或者在同一单位缴纳社会保险；不同投标供应商的投标文件不得由同一单位或者同一人编制；单位负责人为同一人或者存在直接控股、管理关系的不同供应商</w:t>
      </w:r>
      <w:r>
        <w:rPr>
          <w:rFonts w:hint="eastAsia" w:ascii="仿宋_GB2312" w:hAnsi="仿宋" w:eastAsia="仿宋_GB2312" w:cs="仿宋"/>
          <w:color w:val="auto"/>
          <w:sz w:val="32"/>
          <w:szCs w:val="32"/>
          <w:highlight w:val="none"/>
        </w:rPr>
        <w:t>，不得同时参加本项目的采购活</w:t>
      </w:r>
      <w:r>
        <w:rPr>
          <w:rFonts w:hint="eastAsia" w:ascii="仿宋_GB2312" w:hAnsi="仿宋" w:eastAsia="仿宋_GB2312" w:cs="仿宋"/>
          <w:bCs/>
          <w:color w:val="auto"/>
          <w:kern w:val="2"/>
          <w:sz w:val="32"/>
          <w:szCs w:val="32"/>
          <w:highlight w:val="none"/>
          <w:lang w:val="en-US" w:eastAsia="zh-CN" w:bidi="ar-SA"/>
        </w:rPr>
        <w:t>；</w:t>
      </w:r>
    </w:p>
    <w:p>
      <w:pPr>
        <w:pStyle w:val="16"/>
        <w:spacing w:line="560" w:lineRule="exact"/>
        <w:ind w:firstLine="0"/>
        <w:jc w:val="both"/>
        <w:rPr>
          <w:rFonts w:hint="eastAsia" w:ascii="仿宋_GB2312" w:hAnsi="仿宋" w:eastAsia="仿宋_GB2312" w:cs="仿宋"/>
          <w:b w:val="0"/>
          <w:bCs/>
          <w:color w:val="auto"/>
          <w:sz w:val="32"/>
          <w:szCs w:val="32"/>
          <w:highlight w:val="none"/>
          <w:lang w:eastAsia="zh-CN"/>
        </w:rPr>
      </w:pPr>
      <w:r>
        <w:rPr>
          <w:rFonts w:hint="eastAsia" w:ascii="仿宋_GB2312" w:hAnsi="仿宋" w:eastAsia="仿宋_GB2312" w:cs="仿宋"/>
          <w:color w:val="auto"/>
          <w:sz w:val="32"/>
          <w:szCs w:val="32"/>
          <w:highlight w:val="none"/>
          <w:lang w:eastAsia="zh-CN"/>
        </w:rPr>
        <w:t>（四）</w:t>
      </w:r>
      <w:r>
        <w:rPr>
          <w:rFonts w:hint="eastAsia" w:ascii="仿宋_GB2312" w:hAnsi="仿宋" w:eastAsia="仿宋_GB2312" w:cs="仿宋"/>
          <w:b w:val="0"/>
          <w:bCs/>
          <w:color w:val="auto"/>
          <w:kern w:val="2"/>
          <w:sz w:val="32"/>
          <w:szCs w:val="32"/>
          <w:highlight w:val="none"/>
          <w:lang w:val="en-US" w:eastAsia="zh-CN" w:bidi="ar"/>
        </w:rPr>
        <w:t>供应商需提供本公司</w:t>
      </w:r>
      <w:r>
        <w:rPr>
          <w:rFonts w:hint="eastAsia" w:ascii="仿宋_GB2312" w:hAnsi="仿宋" w:eastAsia="仿宋_GB2312" w:cs="仿宋"/>
          <w:b w:val="0"/>
          <w:color w:val="auto"/>
          <w:kern w:val="2"/>
          <w:sz w:val="32"/>
          <w:szCs w:val="32"/>
          <w:highlight w:val="none"/>
          <w:lang w:val="en-US" w:eastAsia="zh-CN" w:bidi="ar-SA"/>
        </w:rPr>
        <w:t>印刷经营许可证</w:t>
      </w:r>
      <w:r>
        <w:rPr>
          <w:rFonts w:hint="eastAsia" w:ascii="仿宋_GB2312" w:hAnsi="仿宋" w:eastAsia="仿宋_GB2312" w:cs="仿宋"/>
          <w:b w:val="0"/>
          <w:bCs/>
          <w:color w:val="auto"/>
          <w:kern w:val="2"/>
          <w:sz w:val="32"/>
          <w:szCs w:val="32"/>
          <w:highlight w:val="none"/>
          <w:lang w:val="en-US" w:eastAsia="zh-CN" w:bidi="ar"/>
        </w:rPr>
        <w:t>或合作公司的</w:t>
      </w:r>
      <w:r>
        <w:rPr>
          <w:rFonts w:hint="eastAsia" w:ascii="仿宋_GB2312" w:hAnsi="仿宋" w:eastAsia="仿宋_GB2312" w:cs="仿宋"/>
          <w:b w:val="0"/>
          <w:color w:val="auto"/>
          <w:kern w:val="2"/>
          <w:sz w:val="32"/>
          <w:szCs w:val="32"/>
          <w:highlight w:val="none"/>
          <w:lang w:val="en-US" w:eastAsia="zh-CN" w:bidi="ar-SA"/>
        </w:rPr>
        <w:t>印刷经营许可证</w:t>
      </w:r>
      <w:r>
        <w:rPr>
          <w:rFonts w:hint="eastAsia" w:ascii="仿宋_GB2312" w:hAnsi="仿宋" w:cs="仿宋"/>
          <w:b w:val="0"/>
          <w:color w:val="auto"/>
          <w:kern w:val="2"/>
          <w:sz w:val="32"/>
          <w:szCs w:val="32"/>
          <w:highlight w:val="none"/>
          <w:lang w:val="en-US" w:eastAsia="zh-CN" w:bidi="ar-SA"/>
        </w:rPr>
        <w:t>及合作协议</w:t>
      </w:r>
      <w:r>
        <w:rPr>
          <w:rFonts w:hint="eastAsia" w:ascii="仿宋_GB2312" w:hAnsi="仿宋" w:eastAsia="仿宋_GB2312" w:cs="仿宋"/>
          <w:b w:val="0"/>
          <w:color w:val="auto"/>
          <w:kern w:val="2"/>
          <w:sz w:val="32"/>
          <w:szCs w:val="32"/>
          <w:highlight w:val="none"/>
          <w:lang w:val="en-US" w:eastAsia="zh-CN" w:bidi="ar-SA"/>
        </w:rPr>
        <w:t>。</w:t>
      </w:r>
    </w:p>
    <w:p>
      <w:pPr>
        <w:spacing w:line="560" w:lineRule="exact"/>
        <w:ind w:firstLine="640" w:firstLineChars="200"/>
        <w:jc w:val="both"/>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六、选定供应商方法</w:t>
      </w:r>
    </w:p>
    <w:p>
      <w:pPr>
        <w:pStyle w:val="16"/>
        <w:spacing w:line="560" w:lineRule="exact"/>
        <w:ind w:firstLine="0"/>
        <w:jc w:val="left"/>
        <w:rPr>
          <w:rFonts w:hint="eastAsia" w:ascii="仿宋_GB2312" w:hAnsi="仿宋" w:eastAsia="仿宋_GB2312" w:cs="仿宋"/>
          <w:color w:val="auto"/>
          <w:sz w:val="32"/>
          <w:szCs w:val="32"/>
          <w:highlight w:val="none"/>
          <w:lang w:val="en-US" w:eastAsia="zh-CN"/>
        </w:rPr>
      </w:pPr>
      <w:r>
        <w:rPr>
          <w:rFonts w:hint="eastAsia" w:ascii="仿宋_GB2312" w:hAnsi="仿宋" w:eastAsia="仿宋_GB2312" w:cs="仿宋"/>
          <w:color w:val="auto"/>
          <w:sz w:val="32"/>
          <w:szCs w:val="32"/>
          <w:highlight w:val="none"/>
        </w:rPr>
        <w:t>综合评分法</w:t>
      </w:r>
    </w:p>
    <w:p>
      <w:pPr>
        <w:spacing w:line="560" w:lineRule="exact"/>
        <w:ind w:firstLine="640" w:firstLineChars="200"/>
        <w:jc w:val="both"/>
        <w:rPr>
          <w:rFonts w:hint="eastAsia" w:ascii="仿宋_GB2312" w:hAnsi="仿宋_GB2312" w:eastAsia="仿宋_GB2312" w:cs="仿宋_GB2312"/>
          <w:b/>
          <w:bCs/>
          <w:color w:val="auto"/>
          <w:sz w:val="30"/>
          <w:szCs w:val="30"/>
          <w:highlight w:val="yellow"/>
          <w:lang w:eastAsia="zh-CN"/>
        </w:rPr>
      </w:pPr>
      <w:r>
        <w:rPr>
          <w:rFonts w:hint="eastAsia" w:ascii="黑体" w:hAnsi="黑体" w:eastAsia="黑体" w:cs="黑体"/>
          <w:color w:val="auto"/>
          <w:sz w:val="32"/>
          <w:szCs w:val="32"/>
          <w:highlight w:val="none"/>
        </w:rPr>
        <w:t>七、评分要求</w:t>
      </w:r>
    </w:p>
    <w:p>
      <w:pPr>
        <w:pStyle w:val="18"/>
        <w:spacing w:line="560" w:lineRule="exact"/>
        <w:ind w:firstLine="640" w:firstLineChars="200"/>
        <w:jc w:val="both"/>
        <w:rPr>
          <w:rFonts w:ascii="楷体_GB2312" w:hAnsi="楷体_GB2312" w:eastAsia="楷体_GB2312" w:cs="楷体_GB2312"/>
          <w:b w:val="0"/>
          <w:bCs/>
          <w:color w:val="auto"/>
          <w:sz w:val="32"/>
          <w:szCs w:val="32"/>
          <w:highlight w:val="none"/>
        </w:rPr>
      </w:pPr>
      <w:r>
        <w:rPr>
          <w:rFonts w:hint="eastAsia" w:ascii="楷体_GB2312" w:hAnsi="楷体_GB2312" w:eastAsia="楷体_GB2312" w:cs="楷体_GB2312"/>
          <w:b w:val="0"/>
          <w:bCs/>
          <w:color w:val="auto"/>
          <w:sz w:val="32"/>
          <w:szCs w:val="32"/>
          <w:highlight w:val="none"/>
        </w:rPr>
        <w:t>（一）评分规则</w:t>
      </w:r>
    </w:p>
    <w:p>
      <w:pPr>
        <w:pStyle w:val="16"/>
        <w:spacing w:line="560" w:lineRule="exact"/>
        <w:ind w:firstLine="0"/>
        <w:jc w:val="left"/>
        <w:rPr>
          <w:rFonts w:hint="eastAsia" w:ascii="仿宋_GB2312" w:hAnsi="仿宋" w:eastAsia="仿宋_GB2312" w:cs="仿宋"/>
          <w:bCs/>
          <w:color w:val="auto"/>
          <w:sz w:val="32"/>
          <w:szCs w:val="32"/>
          <w:highlight w:val="none"/>
        </w:rPr>
      </w:pPr>
      <w:r>
        <w:rPr>
          <w:rFonts w:hint="eastAsia" w:ascii="仿宋_GB2312" w:hAnsi="仿宋" w:eastAsia="仿宋_GB2312" w:cs="仿宋"/>
          <w:color w:val="auto"/>
          <w:sz w:val="32"/>
          <w:szCs w:val="32"/>
          <w:highlight w:val="none"/>
        </w:rPr>
        <w:t>采取综合评分标准，平均分最高的投标人为本项目中标人。</w:t>
      </w:r>
    </w:p>
    <w:p>
      <w:pPr>
        <w:pStyle w:val="18"/>
        <w:spacing w:line="560" w:lineRule="exact"/>
        <w:ind w:firstLine="640" w:firstLineChars="200"/>
        <w:jc w:val="both"/>
        <w:rPr>
          <w:rFonts w:hint="eastAsia" w:ascii="楷体_GB2312" w:hAnsi="楷体_GB2312" w:eastAsia="楷体_GB2312" w:cs="楷体_GB2312"/>
          <w:b w:val="0"/>
          <w:bCs/>
          <w:color w:val="auto"/>
          <w:sz w:val="32"/>
          <w:szCs w:val="32"/>
          <w:highlight w:val="none"/>
          <w:lang w:eastAsia="zh-CN"/>
        </w:rPr>
      </w:pPr>
      <w:r>
        <w:rPr>
          <w:rFonts w:hint="eastAsia" w:ascii="楷体_GB2312" w:hAnsi="楷体_GB2312" w:eastAsia="楷体_GB2312" w:cs="楷体_GB2312"/>
          <w:b w:val="0"/>
          <w:bCs/>
          <w:color w:val="auto"/>
          <w:sz w:val="32"/>
          <w:szCs w:val="32"/>
          <w:highlight w:val="none"/>
        </w:rPr>
        <w:t>（二）评分权重</w:t>
      </w:r>
    </w:p>
    <w:tbl>
      <w:tblPr>
        <w:tblStyle w:val="13"/>
        <w:tblW w:w="8355" w:type="dxa"/>
        <w:tblInd w:w="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2089"/>
        <w:gridCol w:w="2089"/>
        <w:gridCol w:w="20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2088" w:type="dxa"/>
            <w:tcBorders>
              <w:top w:val="single" w:color="auto" w:sz="4" w:space="0"/>
              <w:left w:val="single" w:color="auto" w:sz="4" w:space="0"/>
              <w:bottom w:val="single" w:color="auto" w:sz="4" w:space="0"/>
              <w:right w:val="single" w:color="auto" w:sz="4" w:space="0"/>
            </w:tcBorders>
            <w:noWrap w:val="0"/>
            <w:vAlign w:val="center"/>
          </w:tcPr>
          <w:p>
            <w:pPr>
              <w:ind w:firstLine="480" w:firstLineChars="200"/>
              <w:rPr>
                <w:rFonts w:ascii="仿宋_GB2312" w:hAnsi="仿宋_GB2312" w:eastAsia="仿宋_GB2312" w:cs="仿宋_GB2312"/>
                <w:b w:val="0"/>
                <w:bCs/>
                <w:color w:val="auto"/>
                <w:szCs w:val="24"/>
                <w:highlight w:val="none"/>
              </w:rPr>
            </w:pPr>
            <w:r>
              <w:rPr>
                <w:rFonts w:hint="eastAsia" w:ascii="仿宋_GB2312" w:hAnsi="仿宋_GB2312" w:eastAsia="仿宋_GB2312" w:cs="仿宋_GB2312"/>
                <w:b w:val="0"/>
                <w:bCs w:val="0"/>
                <w:color w:val="auto"/>
                <w:sz w:val="24"/>
                <w:szCs w:val="24"/>
                <w:highlight w:val="none"/>
              </w:rPr>
              <w:t>评分内容</w:t>
            </w:r>
          </w:p>
        </w:tc>
        <w:tc>
          <w:tcPr>
            <w:tcW w:w="2089" w:type="dxa"/>
            <w:tcBorders>
              <w:top w:val="single" w:color="auto" w:sz="4" w:space="0"/>
              <w:left w:val="single" w:color="auto" w:sz="4" w:space="0"/>
              <w:bottom w:val="single" w:color="auto" w:sz="4" w:space="0"/>
              <w:right w:val="single" w:color="auto" w:sz="4" w:space="0"/>
            </w:tcBorders>
            <w:noWrap w:val="0"/>
            <w:vAlign w:val="center"/>
          </w:tcPr>
          <w:p>
            <w:pPr>
              <w:ind w:firstLine="720" w:firstLineChars="300"/>
              <w:rPr>
                <w:rFonts w:hint="eastAsia" w:ascii="仿宋_GB2312" w:hAnsi="仿宋_GB2312" w:eastAsia="仿宋_GB2312" w:cs="仿宋_GB2312"/>
                <w:b w:val="0"/>
                <w:bCs/>
                <w:color w:val="auto"/>
                <w:szCs w:val="24"/>
                <w:highlight w:val="none"/>
                <w:lang w:eastAsia="zh-CN"/>
              </w:rPr>
            </w:pPr>
            <w:r>
              <w:rPr>
                <w:rFonts w:hint="eastAsia" w:ascii="仿宋_GB2312" w:hAnsi="仿宋_GB2312" w:eastAsia="仿宋_GB2312" w:cs="仿宋_GB2312"/>
                <w:b w:val="0"/>
                <w:bCs w:val="0"/>
                <w:color w:val="auto"/>
                <w:sz w:val="24"/>
                <w:szCs w:val="24"/>
                <w:highlight w:val="none"/>
              </w:rPr>
              <w:t>报价</w:t>
            </w:r>
          </w:p>
        </w:tc>
        <w:tc>
          <w:tcPr>
            <w:tcW w:w="2089" w:type="dxa"/>
            <w:tcBorders>
              <w:top w:val="single" w:color="auto" w:sz="4" w:space="0"/>
              <w:left w:val="single" w:color="auto" w:sz="4" w:space="0"/>
              <w:bottom w:val="single" w:color="auto" w:sz="4" w:space="0"/>
              <w:right w:val="single" w:color="auto" w:sz="4" w:space="0"/>
            </w:tcBorders>
            <w:noWrap w:val="0"/>
            <w:vAlign w:val="center"/>
          </w:tcPr>
          <w:p>
            <w:pPr>
              <w:ind w:firstLine="480" w:firstLineChars="200"/>
              <w:rPr>
                <w:rFonts w:hint="eastAsia" w:ascii="仿宋_GB2312" w:hAnsi="仿宋_GB2312" w:eastAsia="仿宋_GB2312" w:cs="仿宋_GB2312"/>
                <w:b w:val="0"/>
                <w:bCs/>
                <w:color w:val="auto"/>
                <w:szCs w:val="24"/>
                <w:highlight w:val="none"/>
                <w:lang w:eastAsia="zh-CN"/>
              </w:rPr>
            </w:pPr>
            <w:r>
              <w:rPr>
                <w:rFonts w:hint="eastAsia" w:ascii="仿宋_GB2312" w:hAnsi="仿宋_GB2312" w:eastAsia="仿宋_GB2312" w:cs="仿宋_GB2312"/>
                <w:b w:val="0"/>
                <w:bCs w:val="0"/>
                <w:color w:val="auto"/>
                <w:sz w:val="24"/>
                <w:szCs w:val="24"/>
                <w:highlight w:val="none"/>
              </w:rPr>
              <w:t>商务</w:t>
            </w:r>
            <w:r>
              <w:rPr>
                <w:rFonts w:hint="eastAsia" w:ascii="仿宋_GB2312" w:hAnsi="仿宋_GB2312" w:eastAsia="仿宋_GB2312" w:cs="仿宋_GB2312"/>
                <w:b w:val="0"/>
                <w:bCs w:val="0"/>
                <w:color w:val="auto"/>
                <w:sz w:val="24"/>
                <w:szCs w:val="24"/>
                <w:highlight w:val="none"/>
                <w:lang w:eastAsia="zh-CN"/>
              </w:rPr>
              <w:t>部分</w:t>
            </w:r>
          </w:p>
        </w:tc>
        <w:tc>
          <w:tcPr>
            <w:tcW w:w="2089" w:type="dxa"/>
            <w:tcBorders>
              <w:top w:val="single" w:color="auto" w:sz="4" w:space="0"/>
              <w:left w:val="single" w:color="auto" w:sz="4" w:space="0"/>
              <w:bottom w:val="single" w:color="auto" w:sz="4" w:space="0"/>
              <w:right w:val="single" w:color="auto" w:sz="4" w:space="0"/>
            </w:tcBorders>
            <w:noWrap w:val="0"/>
            <w:vAlign w:val="center"/>
          </w:tcPr>
          <w:p>
            <w:pPr>
              <w:ind w:firstLine="480" w:firstLineChars="200"/>
              <w:rPr>
                <w:rFonts w:ascii="仿宋_GB2312" w:hAnsi="仿宋_GB2312" w:eastAsia="仿宋_GB2312" w:cs="仿宋_GB2312"/>
                <w:b w:val="0"/>
                <w:bCs/>
                <w:color w:val="auto"/>
                <w:szCs w:val="24"/>
                <w:highlight w:val="none"/>
              </w:rPr>
            </w:pPr>
            <w:r>
              <w:rPr>
                <w:rFonts w:hint="eastAsia" w:ascii="仿宋_GB2312" w:hAnsi="仿宋_GB2312" w:eastAsia="仿宋_GB2312" w:cs="仿宋_GB2312"/>
                <w:b w:val="0"/>
                <w:bCs w:val="0"/>
                <w:color w:val="auto"/>
                <w:sz w:val="24"/>
                <w:szCs w:val="24"/>
                <w:highlight w:val="none"/>
              </w:rPr>
              <w:t>技术</w:t>
            </w:r>
            <w:r>
              <w:rPr>
                <w:rFonts w:hint="eastAsia" w:ascii="仿宋_GB2312" w:hAnsi="仿宋_GB2312" w:eastAsia="仿宋_GB2312" w:cs="仿宋_GB2312"/>
                <w:b w:val="0"/>
                <w:bCs w:val="0"/>
                <w:color w:val="auto"/>
                <w:sz w:val="24"/>
                <w:szCs w:val="24"/>
                <w:highlight w:val="none"/>
                <w:lang w:eastAsia="zh-CN"/>
              </w:rPr>
              <w:t>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2088" w:type="dxa"/>
            <w:tcBorders>
              <w:top w:val="single" w:color="auto" w:sz="4" w:space="0"/>
              <w:left w:val="single" w:color="auto" w:sz="4" w:space="0"/>
              <w:bottom w:val="single" w:color="auto" w:sz="4" w:space="0"/>
              <w:right w:val="single" w:color="auto" w:sz="4" w:space="0"/>
            </w:tcBorders>
            <w:noWrap w:val="0"/>
            <w:vAlign w:val="center"/>
          </w:tcPr>
          <w:p>
            <w:pPr>
              <w:ind w:firstLine="720" w:firstLineChars="300"/>
              <w:rPr>
                <w:rFonts w:ascii="仿宋_GB2312" w:hAnsi="仿宋_GB2312" w:eastAsia="仿宋_GB2312" w:cs="仿宋_GB2312"/>
                <w:b w:val="0"/>
                <w:bCs/>
                <w:color w:val="auto"/>
                <w:szCs w:val="24"/>
                <w:highlight w:val="none"/>
              </w:rPr>
            </w:pPr>
            <w:r>
              <w:rPr>
                <w:rFonts w:hint="eastAsia" w:ascii="仿宋_GB2312" w:hAnsi="仿宋_GB2312" w:eastAsia="仿宋_GB2312" w:cs="仿宋_GB2312"/>
                <w:b w:val="0"/>
                <w:bCs w:val="0"/>
                <w:color w:val="auto"/>
                <w:sz w:val="24"/>
                <w:szCs w:val="24"/>
                <w:highlight w:val="none"/>
              </w:rPr>
              <w:t>分值</w:t>
            </w:r>
          </w:p>
        </w:tc>
        <w:tc>
          <w:tcPr>
            <w:tcW w:w="2089" w:type="dxa"/>
            <w:tcBorders>
              <w:top w:val="single" w:color="auto" w:sz="4" w:space="0"/>
              <w:left w:val="single" w:color="auto" w:sz="4" w:space="0"/>
              <w:bottom w:val="single" w:color="auto" w:sz="4" w:space="0"/>
              <w:right w:val="single" w:color="auto" w:sz="4" w:space="0"/>
            </w:tcBorders>
            <w:noWrap w:val="0"/>
            <w:vAlign w:val="center"/>
          </w:tcPr>
          <w:p>
            <w:pPr>
              <w:ind w:firstLine="720" w:firstLineChars="300"/>
              <w:rPr>
                <w:rFonts w:ascii="仿宋_GB2312" w:hAnsi="仿宋_GB2312" w:eastAsia="仿宋_GB2312" w:cs="仿宋_GB2312"/>
                <w:b w:val="0"/>
                <w:bCs/>
                <w:color w:val="auto"/>
                <w:szCs w:val="24"/>
                <w:highlight w:val="none"/>
              </w:rPr>
            </w:pPr>
            <w:r>
              <w:rPr>
                <w:rFonts w:hint="eastAsia" w:ascii="仿宋_GB2312" w:hAnsi="仿宋_GB2312" w:eastAsia="仿宋_GB2312" w:cs="仿宋_GB2312"/>
                <w:b w:val="0"/>
                <w:bCs w:val="0"/>
                <w:color w:val="auto"/>
                <w:sz w:val="24"/>
                <w:szCs w:val="24"/>
                <w:highlight w:val="none"/>
                <w:lang w:val="en-US" w:eastAsia="zh-CN"/>
              </w:rPr>
              <w:t>30</w:t>
            </w:r>
            <w:r>
              <w:rPr>
                <w:rFonts w:hint="eastAsia" w:ascii="仿宋_GB2312" w:hAnsi="仿宋_GB2312" w:eastAsia="仿宋_GB2312" w:cs="仿宋_GB2312"/>
                <w:b w:val="0"/>
                <w:bCs w:val="0"/>
                <w:color w:val="auto"/>
                <w:sz w:val="24"/>
                <w:szCs w:val="24"/>
                <w:highlight w:val="none"/>
              </w:rPr>
              <w:t>分</w:t>
            </w:r>
          </w:p>
        </w:tc>
        <w:tc>
          <w:tcPr>
            <w:tcW w:w="2089" w:type="dxa"/>
            <w:tcBorders>
              <w:top w:val="single" w:color="auto" w:sz="4" w:space="0"/>
              <w:left w:val="single" w:color="auto" w:sz="4" w:space="0"/>
              <w:bottom w:val="single" w:color="auto" w:sz="4" w:space="0"/>
              <w:right w:val="single" w:color="auto" w:sz="4" w:space="0"/>
            </w:tcBorders>
            <w:noWrap w:val="0"/>
            <w:vAlign w:val="center"/>
          </w:tcPr>
          <w:p>
            <w:pPr>
              <w:ind w:firstLine="720" w:firstLineChars="300"/>
              <w:rPr>
                <w:rFonts w:ascii="仿宋_GB2312" w:hAnsi="仿宋_GB2312" w:eastAsia="仿宋_GB2312" w:cs="仿宋_GB2312"/>
                <w:b w:val="0"/>
                <w:bCs/>
                <w:color w:val="auto"/>
                <w:szCs w:val="24"/>
                <w:highlight w:val="none"/>
              </w:rPr>
            </w:pPr>
            <w:r>
              <w:rPr>
                <w:rFonts w:hint="eastAsia" w:ascii="仿宋_GB2312" w:hAnsi="仿宋_GB2312" w:eastAsia="仿宋_GB2312" w:cs="仿宋_GB2312"/>
                <w:b w:val="0"/>
                <w:bCs w:val="0"/>
                <w:color w:val="auto"/>
                <w:sz w:val="24"/>
                <w:szCs w:val="24"/>
                <w:highlight w:val="none"/>
                <w:lang w:val="en-US" w:eastAsia="zh-CN"/>
              </w:rPr>
              <w:t>20</w:t>
            </w:r>
            <w:r>
              <w:rPr>
                <w:rFonts w:hint="eastAsia" w:ascii="仿宋_GB2312" w:hAnsi="仿宋_GB2312" w:eastAsia="仿宋_GB2312" w:cs="仿宋_GB2312"/>
                <w:b w:val="0"/>
                <w:bCs w:val="0"/>
                <w:color w:val="auto"/>
                <w:sz w:val="24"/>
                <w:szCs w:val="24"/>
                <w:highlight w:val="none"/>
              </w:rPr>
              <w:t>分</w:t>
            </w:r>
          </w:p>
        </w:tc>
        <w:tc>
          <w:tcPr>
            <w:tcW w:w="2089" w:type="dxa"/>
            <w:tcBorders>
              <w:top w:val="single" w:color="auto" w:sz="4" w:space="0"/>
              <w:left w:val="single" w:color="auto" w:sz="4" w:space="0"/>
              <w:bottom w:val="single" w:color="auto" w:sz="4" w:space="0"/>
              <w:right w:val="single" w:color="auto" w:sz="4" w:space="0"/>
            </w:tcBorders>
            <w:noWrap w:val="0"/>
            <w:vAlign w:val="center"/>
          </w:tcPr>
          <w:p>
            <w:pPr>
              <w:ind w:firstLine="720" w:firstLineChars="300"/>
              <w:rPr>
                <w:rFonts w:ascii="仿宋_GB2312" w:hAnsi="仿宋_GB2312" w:eastAsia="仿宋_GB2312" w:cs="仿宋_GB2312"/>
                <w:b w:val="0"/>
                <w:bCs/>
                <w:color w:val="auto"/>
                <w:szCs w:val="24"/>
                <w:highlight w:val="none"/>
              </w:rPr>
            </w:pPr>
            <w:r>
              <w:rPr>
                <w:rFonts w:hint="eastAsia" w:ascii="仿宋_GB2312" w:hAnsi="仿宋_GB2312" w:eastAsia="仿宋_GB2312" w:cs="仿宋_GB2312"/>
                <w:b w:val="0"/>
                <w:bCs w:val="0"/>
                <w:color w:val="auto"/>
                <w:sz w:val="24"/>
                <w:szCs w:val="24"/>
                <w:highlight w:val="none"/>
                <w:lang w:val="en-US" w:eastAsia="zh-CN"/>
              </w:rPr>
              <w:t>50</w:t>
            </w:r>
            <w:r>
              <w:rPr>
                <w:rFonts w:hint="eastAsia" w:ascii="仿宋_GB2312" w:hAnsi="仿宋_GB2312" w:eastAsia="仿宋_GB2312" w:cs="仿宋_GB2312"/>
                <w:b w:val="0"/>
                <w:bCs w:val="0"/>
                <w:color w:val="auto"/>
                <w:sz w:val="24"/>
                <w:szCs w:val="24"/>
                <w:highlight w:val="none"/>
              </w:rPr>
              <w:t>分</w:t>
            </w:r>
          </w:p>
        </w:tc>
      </w:tr>
    </w:tbl>
    <w:p>
      <w:pPr>
        <w:pStyle w:val="18"/>
        <w:spacing w:line="560" w:lineRule="exact"/>
        <w:ind w:firstLine="640" w:firstLineChars="200"/>
        <w:jc w:val="both"/>
        <w:rPr>
          <w:rFonts w:ascii="仿宋_GB2312" w:eastAsia="仿宋_GB2312"/>
          <w:color w:val="auto"/>
          <w:sz w:val="32"/>
          <w:szCs w:val="32"/>
          <w:highlight w:val="none"/>
        </w:rPr>
      </w:pPr>
      <w:r>
        <w:rPr>
          <w:rFonts w:hint="eastAsia" w:ascii="楷体_GB2312" w:hAnsi="楷体_GB2312" w:eastAsia="楷体_GB2312" w:cs="楷体_GB2312"/>
          <w:b w:val="0"/>
          <w:bCs/>
          <w:color w:val="auto"/>
          <w:sz w:val="32"/>
          <w:szCs w:val="32"/>
          <w:highlight w:val="none"/>
        </w:rPr>
        <w:t>（三）评分标准</w:t>
      </w:r>
    </w:p>
    <w:tbl>
      <w:tblPr>
        <w:tblStyle w:val="14"/>
        <w:tblW w:w="0" w:type="auto"/>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1170"/>
        <w:gridCol w:w="61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118" w:type="dxa"/>
            <w:vMerge w:val="restart"/>
            <w:noWrap w:val="0"/>
            <w:vAlign w:val="center"/>
          </w:tcPr>
          <w:p>
            <w:pPr>
              <w:spacing w:line="560" w:lineRule="exact"/>
              <w:jc w:val="center"/>
              <w:rPr>
                <w:rFonts w:hint="eastAsia" w:ascii="仿宋_GB2312" w:hAnsi="仿宋_GB2312" w:eastAsia="仿宋_GB2312" w:cs="仿宋_GB2312"/>
                <w:color w:val="auto"/>
                <w:sz w:val="24"/>
                <w:szCs w:val="24"/>
                <w:highlight w:val="none"/>
                <w:vertAlign w:val="baseline"/>
                <w:lang w:eastAsia="zh-CN"/>
              </w:rPr>
            </w:pPr>
            <w:r>
              <w:rPr>
                <w:rFonts w:hint="eastAsia" w:ascii="仿宋_GB2312" w:hAnsi="仿宋_GB2312" w:eastAsia="仿宋_GB2312" w:cs="仿宋_GB2312"/>
                <w:color w:val="auto"/>
                <w:sz w:val="24"/>
                <w:szCs w:val="24"/>
                <w:highlight w:val="none"/>
                <w:vertAlign w:val="baseline"/>
                <w:lang w:eastAsia="zh-CN"/>
              </w:rPr>
              <w:t>报价</w:t>
            </w:r>
          </w:p>
          <w:p>
            <w:pPr>
              <w:spacing w:line="560" w:lineRule="exact"/>
              <w:jc w:val="center"/>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eastAsia="zh-CN"/>
              </w:rPr>
              <w:t>（</w:t>
            </w:r>
            <w:r>
              <w:rPr>
                <w:rFonts w:hint="eastAsia" w:ascii="仿宋_GB2312" w:hAnsi="仿宋_GB2312" w:eastAsia="仿宋_GB2312" w:cs="仿宋_GB2312"/>
                <w:color w:val="auto"/>
                <w:sz w:val="24"/>
                <w:szCs w:val="24"/>
                <w:highlight w:val="none"/>
                <w:vertAlign w:val="baseline"/>
                <w:lang w:val="en-US" w:eastAsia="zh-CN"/>
              </w:rPr>
              <w:t>30分</w:t>
            </w:r>
            <w:r>
              <w:rPr>
                <w:rFonts w:hint="eastAsia" w:ascii="仿宋_GB2312" w:hAnsi="仿宋_GB2312" w:eastAsia="仿宋_GB2312" w:cs="仿宋_GB2312"/>
                <w:color w:val="auto"/>
                <w:sz w:val="24"/>
                <w:szCs w:val="24"/>
                <w:highlight w:val="none"/>
                <w:vertAlign w:val="baseline"/>
                <w:lang w:eastAsia="zh-CN"/>
              </w:rPr>
              <w:t>）</w:t>
            </w:r>
          </w:p>
        </w:tc>
        <w:tc>
          <w:tcPr>
            <w:tcW w:w="1170" w:type="dxa"/>
            <w:noWrap w:val="0"/>
            <w:vAlign w:val="top"/>
          </w:tcPr>
          <w:p>
            <w:pPr>
              <w:spacing w:line="560" w:lineRule="exact"/>
              <w:jc w:val="center"/>
              <w:rPr>
                <w:rFonts w:hint="eastAsia" w:ascii="仿宋_GB2312" w:hAnsi="仿宋_GB2312" w:eastAsia="仿宋_GB2312" w:cs="仿宋_GB2312"/>
                <w:color w:val="auto"/>
                <w:sz w:val="24"/>
                <w:szCs w:val="24"/>
                <w:highlight w:val="none"/>
                <w:vertAlign w:val="baseline"/>
                <w:lang w:eastAsia="zh-CN"/>
              </w:rPr>
            </w:pPr>
            <w:r>
              <w:rPr>
                <w:rFonts w:hint="eastAsia" w:ascii="仿宋_GB2312" w:hAnsi="仿宋_GB2312" w:eastAsia="仿宋_GB2312" w:cs="仿宋_GB2312"/>
                <w:color w:val="auto"/>
                <w:sz w:val="24"/>
                <w:szCs w:val="24"/>
                <w:highlight w:val="none"/>
                <w:vertAlign w:val="baseline"/>
                <w:lang w:eastAsia="zh-CN"/>
              </w:rPr>
              <w:t>评分</w:t>
            </w:r>
          </w:p>
          <w:p>
            <w:pPr>
              <w:spacing w:line="560" w:lineRule="exact"/>
              <w:jc w:val="center"/>
              <w:rPr>
                <w:rFonts w:hint="eastAsia" w:ascii="仿宋_GB2312" w:hAnsi="仿宋_GB2312" w:eastAsia="仿宋_GB2312" w:cs="仿宋_GB2312"/>
                <w:color w:val="auto"/>
                <w:sz w:val="24"/>
                <w:szCs w:val="24"/>
                <w:highlight w:val="none"/>
                <w:vertAlign w:val="baseline"/>
              </w:rPr>
            </w:pPr>
            <w:r>
              <w:rPr>
                <w:rFonts w:hint="eastAsia" w:ascii="仿宋_GB2312" w:hAnsi="仿宋_GB2312" w:eastAsia="仿宋_GB2312" w:cs="仿宋_GB2312"/>
                <w:color w:val="auto"/>
                <w:sz w:val="24"/>
                <w:szCs w:val="24"/>
                <w:highlight w:val="none"/>
                <w:vertAlign w:val="baseline"/>
                <w:lang w:eastAsia="zh-CN"/>
              </w:rPr>
              <w:t>因素</w:t>
            </w:r>
          </w:p>
        </w:tc>
        <w:tc>
          <w:tcPr>
            <w:tcW w:w="6143" w:type="dxa"/>
            <w:noWrap w:val="0"/>
            <w:vAlign w:val="center"/>
          </w:tcPr>
          <w:p>
            <w:pPr>
              <w:spacing w:line="560" w:lineRule="exact"/>
              <w:jc w:val="center"/>
              <w:rPr>
                <w:rFonts w:hint="eastAsia" w:ascii="仿宋_GB2312" w:hAnsi="仿宋_GB2312" w:eastAsia="仿宋_GB2312" w:cs="仿宋_GB2312"/>
                <w:color w:val="auto"/>
                <w:sz w:val="24"/>
                <w:szCs w:val="24"/>
                <w:highlight w:val="none"/>
                <w:vertAlign w:val="baseline"/>
              </w:rPr>
            </w:pPr>
            <w:r>
              <w:rPr>
                <w:rFonts w:hint="eastAsia" w:ascii="仿宋_GB2312" w:hAnsi="仿宋_GB2312" w:eastAsia="仿宋_GB2312" w:cs="仿宋_GB2312"/>
                <w:color w:val="auto"/>
                <w:sz w:val="24"/>
                <w:szCs w:val="24"/>
                <w:highlight w:val="none"/>
                <w:vertAlign w:val="baseline"/>
                <w:lang w:eastAsia="zh-CN"/>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118" w:type="dxa"/>
            <w:vMerge w:val="continue"/>
            <w:noWrap w:val="0"/>
            <w:vAlign w:val="top"/>
          </w:tcPr>
          <w:p>
            <w:pPr>
              <w:spacing w:line="560" w:lineRule="exact"/>
              <w:jc w:val="both"/>
              <w:rPr>
                <w:rFonts w:hint="eastAsia" w:ascii="仿宋_GB2312" w:hAnsi="仿宋_GB2312" w:eastAsia="仿宋_GB2312" w:cs="仿宋_GB2312"/>
                <w:color w:val="auto"/>
                <w:sz w:val="24"/>
                <w:szCs w:val="24"/>
                <w:highlight w:val="none"/>
                <w:vertAlign w:val="baseline"/>
                <w:lang w:val="en-US" w:eastAsia="zh-CN"/>
              </w:rPr>
            </w:pPr>
          </w:p>
        </w:tc>
        <w:tc>
          <w:tcPr>
            <w:tcW w:w="1170" w:type="dxa"/>
            <w:noWrap w:val="0"/>
            <w:vAlign w:val="center"/>
          </w:tcPr>
          <w:p>
            <w:pPr>
              <w:topLinePunct/>
              <w:snapToGrid w:val="0"/>
              <w:spacing w:line="560" w:lineRule="exact"/>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价格</w:t>
            </w:r>
          </w:p>
        </w:tc>
        <w:tc>
          <w:tcPr>
            <w:tcW w:w="6143" w:type="dxa"/>
            <w:noWrap w:val="0"/>
            <w:vAlign w:val="center"/>
          </w:tcPr>
          <w:p>
            <w:pPr>
              <w:topLinePunct/>
              <w:snapToGrid w:val="0"/>
              <w:spacing w:line="560" w:lineRule="exact"/>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以本次报价或投标人所报的有效报价中的最低价作为基准报价。投标人报价得分=（基准价/投标人报价）*</w:t>
            </w:r>
            <w:r>
              <w:rPr>
                <w:rFonts w:hint="eastAsia" w:ascii="仿宋_GB2312" w:hAnsi="仿宋_GB2312" w:eastAsia="仿宋_GB2312" w:cs="仿宋_GB2312"/>
                <w:color w:val="auto"/>
                <w:sz w:val="24"/>
                <w:szCs w:val="24"/>
                <w:highlight w:val="none"/>
                <w:lang w:val="en-US" w:eastAsia="zh-CN"/>
              </w:rPr>
              <w:t>30</w:t>
            </w:r>
            <w:r>
              <w:rPr>
                <w:rFonts w:hint="eastAsia" w:ascii="仿宋_GB2312" w:hAnsi="仿宋_GB2312" w:eastAsia="仿宋_GB2312" w:cs="仿宋_GB2312"/>
                <w:color w:val="auto"/>
                <w:sz w:val="24"/>
                <w:szCs w:val="24"/>
                <w:highlight w:val="none"/>
                <w:lang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118" w:type="dxa"/>
            <w:vMerge w:val="restart"/>
            <w:noWrap w:val="0"/>
            <w:vAlign w:val="center"/>
          </w:tcPr>
          <w:p>
            <w:pPr>
              <w:spacing w:line="560" w:lineRule="exact"/>
              <w:jc w:val="center"/>
              <w:rPr>
                <w:rFonts w:hint="eastAsia" w:ascii="仿宋_GB2312" w:hAnsi="仿宋_GB2312" w:eastAsia="仿宋_GB2312" w:cs="仿宋_GB2312"/>
                <w:color w:val="auto"/>
                <w:sz w:val="24"/>
                <w:szCs w:val="24"/>
                <w:highlight w:val="none"/>
                <w:vertAlign w:val="baseline"/>
                <w:lang w:eastAsia="zh-CN"/>
              </w:rPr>
            </w:pPr>
          </w:p>
          <w:p>
            <w:pPr>
              <w:spacing w:line="560" w:lineRule="exact"/>
              <w:jc w:val="center"/>
              <w:rPr>
                <w:rFonts w:hint="eastAsia" w:ascii="仿宋_GB2312" w:hAnsi="仿宋_GB2312" w:eastAsia="仿宋_GB2312" w:cs="仿宋_GB2312"/>
                <w:color w:val="auto"/>
                <w:sz w:val="24"/>
                <w:szCs w:val="24"/>
                <w:highlight w:val="none"/>
                <w:vertAlign w:val="baseline"/>
                <w:lang w:eastAsia="zh-CN"/>
              </w:rPr>
            </w:pPr>
          </w:p>
          <w:p>
            <w:pPr>
              <w:spacing w:line="560" w:lineRule="exact"/>
              <w:jc w:val="center"/>
              <w:rPr>
                <w:rFonts w:hint="eastAsia" w:ascii="仿宋_GB2312" w:hAnsi="仿宋_GB2312" w:eastAsia="仿宋_GB2312" w:cs="仿宋_GB2312"/>
                <w:color w:val="auto"/>
                <w:sz w:val="24"/>
                <w:szCs w:val="24"/>
                <w:highlight w:val="none"/>
                <w:vertAlign w:val="baseline"/>
                <w:lang w:eastAsia="zh-CN"/>
              </w:rPr>
            </w:pPr>
          </w:p>
          <w:p>
            <w:pPr>
              <w:spacing w:line="560" w:lineRule="exact"/>
              <w:jc w:val="center"/>
              <w:rPr>
                <w:rFonts w:hint="eastAsia" w:ascii="仿宋_GB2312" w:hAnsi="仿宋_GB2312" w:eastAsia="仿宋_GB2312" w:cs="仿宋_GB2312"/>
                <w:color w:val="auto"/>
                <w:sz w:val="24"/>
                <w:szCs w:val="24"/>
                <w:highlight w:val="none"/>
                <w:vertAlign w:val="baseline"/>
                <w:lang w:eastAsia="zh-CN"/>
              </w:rPr>
            </w:pPr>
          </w:p>
          <w:p>
            <w:pPr>
              <w:spacing w:line="560" w:lineRule="exact"/>
              <w:jc w:val="center"/>
              <w:rPr>
                <w:rFonts w:hint="eastAsia" w:ascii="仿宋_GB2312" w:hAnsi="仿宋_GB2312" w:eastAsia="仿宋_GB2312" w:cs="仿宋_GB2312"/>
                <w:color w:val="auto"/>
                <w:sz w:val="24"/>
                <w:szCs w:val="24"/>
                <w:highlight w:val="none"/>
                <w:vertAlign w:val="baseline"/>
                <w:lang w:eastAsia="zh-CN"/>
              </w:rPr>
            </w:pPr>
          </w:p>
          <w:p>
            <w:pPr>
              <w:spacing w:line="560" w:lineRule="exact"/>
              <w:jc w:val="center"/>
              <w:rPr>
                <w:rFonts w:hint="eastAsia" w:ascii="仿宋_GB2312" w:hAnsi="仿宋_GB2312" w:eastAsia="仿宋_GB2312" w:cs="仿宋_GB2312"/>
                <w:color w:val="auto"/>
                <w:sz w:val="24"/>
                <w:szCs w:val="24"/>
                <w:highlight w:val="none"/>
                <w:vertAlign w:val="baseline"/>
                <w:lang w:eastAsia="zh-CN"/>
              </w:rPr>
            </w:pPr>
          </w:p>
          <w:p>
            <w:pPr>
              <w:spacing w:line="560" w:lineRule="exact"/>
              <w:jc w:val="center"/>
              <w:rPr>
                <w:rFonts w:hint="eastAsia" w:ascii="仿宋_GB2312" w:hAnsi="仿宋_GB2312" w:eastAsia="仿宋_GB2312" w:cs="仿宋_GB2312"/>
                <w:color w:val="auto"/>
                <w:sz w:val="24"/>
                <w:szCs w:val="24"/>
                <w:highlight w:val="none"/>
                <w:vertAlign w:val="baseline"/>
                <w:lang w:eastAsia="zh-CN"/>
              </w:rPr>
            </w:pPr>
          </w:p>
          <w:p>
            <w:pPr>
              <w:spacing w:line="560" w:lineRule="exact"/>
              <w:jc w:val="center"/>
              <w:rPr>
                <w:rFonts w:hint="eastAsia" w:ascii="仿宋_GB2312" w:hAnsi="仿宋_GB2312" w:eastAsia="仿宋_GB2312" w:cs="仿宋_GB2312"/>
                <w:color w:val="auto"/>
                <w:sz w:val="24"/>
                <w:szCs w:val="24"/>
                <w:highlight w:val="none"/>
                <w:vertAlign w:val="baseline"/>
                <w:lang w:eastAsia="zh-CN"/>
              </w:rPr>
            </w:pPr>
          </w:p>
          <w:p>
            <w:pPr>
              <w:spacing w:line="560" w:lineRule="exact"/>
              <w:jc w:val="center"/>
              <w:rPr>
                <w:rFonts w:hint="eastAsia" w:ascii="仿宋_GB2312" w:hAnsi="仿宋_GB2312" w:eastAsia="仿宋_GB2312" w:cs="仿宋_GB2312"/>
                <w:color w:val="auto"/>
                <w:sz w:val="24"/>
                <w:szCs w:val="24"/>
                <w:highlight w:val="none"/>
                <w:vertAlign w:val="baseline"/>
                <w:lang w:eastAsia="zh-CN"/>
              </w:rPr>
            </w:pPr>
          </w:p>
          <w:p>
            <w:pPr>
              <w:spacing w:line="560" w:lineRule="exact"/>
              <w:jc w:val="center"/>
              <w:rPr>
                <w:rFonts w:hint="eastAsia" w:ascii="仿宋_GB2312" w:hAnsi="仿宋_GB2312" w:eastAsia="仿宋_GB2312" w:cs="仿宋_GB2312"/>
                <w:color w:val="auto"/>
                <w:sz w:val="24"/>
                <w:szCs w:val="24"/>
                <w:highlight w:val="none"/>
                <w:vertAlign w:val="baseline"/>
                <w:lang w:eastAsia="zh-CN"/>
              </w:rPr>
            </w:pPr>
          </w:p>
          <w:p>
            <w:pPr>
              <w:spacing w:line="560" w:lineRule="exact"/>
              <w:jc w:val="center"/>
              <w:rPr>
                <w:rFonts w:hint="eastAsia" w:ascii="仿宋_GB2312" w:hAnsi="仿宋_GB2312" w:eastAsia="仿宋_GB2312" w:cs="仿宋_GB2312"/>
                <w:color w:val="auto"/>
                <w:sz w:val="24"/>
                <w:szCs w:val="24"/>
                <w:highlight w:val="none"/>
                <w:vertAlign w:val="baseline"/>
                <w:lang w:eastAsia="zh-CN"/>
              </w:rPr>
            </w:pPr>
          </w:p>
          <w:p>
            <w:pPr>
              <w:spacing w:line="560" w:lineRule="exact"/>
              <w:jc w:val="center"/>
              <w:rPr>
                <w:rFonts w:hint="eastAsia" w:ascii="仿宋_GB2312" w:hAnsi="仿宋_GB2312" w:eastAsia="仿宋_GB2312" w:cs="仿宋_GB2312"/>
                <w:color w:val="auto"/>
                <w:sz w:val="24"/>
                <w:szCs w:val="24"/>
                <w:highlight w:val="none"/>
                <w:vertAlign w:val="baseline"/>
                <w:lang w:eastAsia="zh-CN"/>
              </w:rPr>
            </w:pPr>
          </w:p>
          <w:p>
            <w:pPr>
              <w:spacing w:line="560" w:lineRule="exact"/>
              <w:jc w:val="center"/>
              <w:rPr>
                <w:rFonts w:hint="eastAsia" w:ascii="仿宋_GB2312" w:hAnsi="仿宋_GB2312" w:eastAsia="仿宋_GB2312" w:cs="仿宋_GB2312"/>
                <w:color w:val="auto"/>
                <w:sz w:val="24"/>
                <w:szCs w:val="24"/>
                <w:highlight w:val="none"/>
                <w:vertAlign w:val="baseline"/>
                <w:lang w:eastAsia="zh-CN"/>
              </w:rPr>
            </w:pPr>
          </w:p>
          <w:p>
            <w:pPr>
              <w:spacing w:line="560" w:lineRule="exact"/>
              <w:jc w:val="center"/>
              <w:rPr>
                <w:rFonts w:hint="eastAsia" w:ascii="仿宋_GB2312" w:hAnsi="仿宋_GB2312" w:eastAsia="仿宋_GB2312" w:cs="仿宋_GB2312"/>
                <w:color w:val="auto"/>
                <w:sz w:val="24"/>
                <w:szCs w:val="24"/>
                <w:highlight w:val="none"/>
                <w:vertAlign w:val="baseline"/>
                <w:lang w:eastAsia="zh-CN"/>
              </w:rPr>
            </w:pPr>
          </w:p>
          <w:p>
            <w:pPr>
              <w:spacing w:line="560" w:lineRule="exact"/>
              <w:jc w:val="center"/>
              <w:rPr>
                <w:rFonts w:hint="eastAsia" w:ascii="仿宋_GB2312" w:hAnsi="仿宋_GB2312" w:eastAsia="仿宋_GB2312" w:cs="仿宋_GB2312"/>
                <w:color w:val="auto"/>
                <w:sz w:val="24"/>
                <w:szCs w:val="24"/>
                <w:highlight w:val="none"/>
                <w:vertAlign w:val="baseline"/>
                <w:lang w:eastAsia="zh-CN"/>
              </w:rPr>
            </w:pPr>
          </w:p>
          <w:p>
            <w:pPr>
              <w:spacing w:line="560" w:lineRule="exact"/>
              <w:jc w:val="center"/>
              <w:rPr>
                <w:rFonts w:hint="eastAsia" w:ascii="仿宋_GB2312" w:hAnsi="仿宋_GB2312" w:eastAsia="仿宋_GB2312" w:cs="仿宋_GB2312"/>
                <w:color w:val="auto"/>
                <w:sz w:val="24"/>
                <w:szCs w:val="24"/>
                <w:highlight w:val="none"/>
                <w:vertAlign w:val="baseline"/>
                <w:lang w:eastAsia="zh-CN"/>
              </w:rPr>
            </w:pPr>
          </w:p>
          <w:p>
            <w:pPr>
              <w:spacing w:line="560" w:lineRule="exact"/>
              <w:jc w:val="center"/>
              <w:rPr>
                <w:rFonts w:hint="eastAsia" w:ascii="仿宋_GB2312" w:hAnsi="仿宋_GB2312" w:eastAsia="仿宋_GB2312" w:cs="仿宋_GB2312"/>
                <w:color w:val="auto"/>
                <w:sz w:val="24"/>
                <w:szCs w:val="24"/>
                <w:highlight w:val="none"/>
                <w:vertAlign w:val="baseline"/>
                <w:lang w:eastAsia="zh-CN"/>
              </w:rPr>
            </w:pPr>
          </w:p>
          <w:p>
            <w:pPr>
              <w:spacing w:line="560" w:lineRule="exact"/>
              <w:jc w:val="center"/>
              <w:rPr>
                <w:rFonts w:hint="eastAsia" w:ascii="仿宋_GB2312" w:hAnsi="仿宋_GB2312" w:eastAsia="仿宋_GB2312" w:cs="仿宋_GB2312"/>
                <w:color w:val="auto"/>
                <w:sz w:val="24"/>
                <w:szCs w:val="24"/>
                <w:highlight w:val="none"/>
                <w:vertAlign w:val="baseline"/>
                <w:lang w:eastAsia="zh-CN"/>
              </w:rPr>
            </w:pPr>
            <w:r>
              <w:rPr>
                <w:rFonts w:hint="eastAsia" w:ascii="仿宋_GB2312" w:hAnsi="仿宋_GB2312" w:eastAsia="仿宋_GB2312" w:cs="仿宋_GB2312"/>
                <w:color w:val="auto"/>
                <w:sz w:val="24"/>
                <w:szCs w:val="24"/>
                <w:highlight w:val="none"/>
                <w:vertAlign w:val="baseline"/>
                <w:lang w:eastAsia="zh-CN"/>
              </w:rPr>
              <w:t>商务</w:t>
            </w:r>
          </w:p>
          <w:p>
            <w:pPr>
              <w:pStyle w:val="7"/>
              <w:spacing w:line="560" w:lineRule="exact"/>
              <w:jc w:val="center"/>
              <w:rPr>
                <w:rFonts w:hint="eastAsia" w:ascii="仿宋_GB2312" w:hAnsi="仿宋_GB2312" w:eastAsia="仿宋_GB2312" w:cs="仿宋_GB2312"/>
                <w:color w:val="auto"/>
                <w:sz w:val="24"/>
                <w:szCs w:val="24"/>
                <w:highlight w:val="none"/>
                <w:vertAlign w:val="baseline"/>
                <w:lang w:eastAsia="zh-CN"/>
              </w:rPr>
            </w:pPr>
            <w:r>
              <w:rPr>
                <w:rFonts w:hint="eastAsia" w:ascii="仿宋_GB2312" w:hAnsi="仿宋_GB2312" w:eastAsia="仿宋_GB2312" w:cs="仿宋_GB2312"/>
                <w:color w:val="auto"/>
                <w:sz w:val="24"/>
                <w:szCs w:val="24"/>
                <w:highlight w:val="none"/>
                <w:vertAlign w:val="baseline"/>
                <w:lang w:eastAsia="zh-CN"/>
              </w:rPr>
              <w:t>部分</w:t>
            </w:r>
          </w:p>
          <w:p>
            <w:pPr>
              <w:pStyle w:val="7"/>
              <w:spacing w:line="560" w:lineRule="exact"/>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vertAlign w:val="baseline"/>
                <w:lang w:eastAsia="zh-CN"/>
              </w:rPr>
              <w:t>（</w:t>
            </w:r>
            <w:r>
              <w:rPr>
                <w:rFonts w:hint="eastAsia" w:ascii="仿宋_GB2312" w:hAnsi="仿宋_GB2312" w:eastAsia="仿宋_GB2312" w:cs="仿宋_GB2312"/>
                <w:color w:val="auto"/>
                <w:sz w:val="24"/>
                <w:szCs w:val="24"/>
                <w:highlight w:val="none"/>
                <w:lang w:val="en-US" w:eastAsia="zh-CN"/>
              </w:rPr>
              <w:t>20</w:t>
            </w:r>
            <w:r>
              <w:rPr>
                <w:rFonts w:hint="eastAsia" w:ascii="仿宋_GB2312" w:hAnsi="仿宋_GB2312" w:eastAsia="仿宋_GB2312" w:cs="仿宋_GB2312"/>
                <w:color w:val="auto"/>
                <w:sz w:val="24"/>
                <w:szCs w:val="24"/>
                <w:highlight w:val="none"/>
                <w:vertAlign w:val="baseline"/>
                <w:lang w:val="en-US" w:eastAsia="zh-CN"/>
              </w:rPr>
              <w:t>分</w:t>
            </w:r>
            <w:r>
              <w:rPr>
                <w:rFonts w:hint="eastAsia" w:ascii="仿宋_GB2312" w:hAnsi="仿宋_GB2312" w:eastAsia="仿宋_GB2312" w:cs="仿宋_GB2312"/>
                <w:color w:val="auto"/>
                <w:sz w:val="24"/>
                <w:szCs w:val="24"/>
                <w:highlight w:val="none"/>
                <w:vertAlign w:val="baseline"/>
                <w:lang w:eastAsia="zh-CN"/>
              </w:rPr>
              <w:t>）</w:t>
            </w:r>
          </w:p>
        </w:tc>
        <w:tc>
          <w:tcPr>
            <w:tcW w:w="1170" w:type="dxa"/>
            <w:noWrap w:val="0"/>
            <w:vAlign w:val="top"/>
          </w:tcPr>
          <w:p>
            <w:pPr>
              <w:spacing w:line="560" w:lineRule="exact"/>
              <w:jc w:val="center"/>
              <w:rPr>
                <w:rFonts w:hint="eastAsia" w:ascii="仿宋_GB2312" w:hAnsi="仿宋_GB2312" w:eastAsia="仿宋_GB2312" w:cs="仿宋_GB2312"/>
                <w:color w:val="auto"/>
                <w:sz w:val="24"/>
                <w:szCs w:val="24"/>
                <w:highlight w:val="none"/>
                <w:vertAlign w:val="baseline"/>
                <w:lang w:eastAsia="zh-CN"/>
              </w:rPr>
            </w:pPr>
            <w:r>
              <w:rPr>
                <w:rFonts w:hint="eastAsia" w:ascii="仿宋_GB2312" w:hAnsi="仿宋_GB2312" w:eastAsia="仿宋_GB2312" w:cs="仿宋_GB2312"/>
                <w:color w:val="auto"/>
                <w:sz w:val="24"/>
                <w:szCs w:val="24"/>
                <w:highlight w:val="none"/>
                <w:vertAlign w:val="baseline"/>
                <w:lang w:eastAsia="zh-CN"/>
              </w:rPr>
              <w:t>评分</w:t>
            </w:r>
          </w:p>
          <w:p>
            <w:pPr>
              <w:spacing w:line="560" w:lineRule="exact"/>
              <w:jc w:val="center"/>
              <w:rPr>
                <w:rFonts w:hint="eastAsia" w:ascii="仿宋_GB2312" w:hAnsi="仿宋_GB2312" w:eastAsia="仿宋_GB2312" w:cs="仿宋_GB2312"/>
                <w:color w:val="auto"/>
                <w:sz w:val="24"/>
                <w:szCs w:val="24"/>
                <w:highlight w:val="none"/>
                <w:vertAlign w:val="baseline"/>
                <w:lang w:eastAsia="zh-CN"/>
              </w:rPr>
            </w:pPr>
            <w:r>
              <w:rPr>
                <w:rFonts w:hint="eastAsia" w:ascii="仿宋_GB2312" w:hAnsi="仿宋_GB2312" w:eastAsia="仿宋_GB2312" w:cs="仿宋_GB2312"/>
                <w:color w:val="auto"/>
                <w:sz w:val="24"/>
                <w:szCs w:val="24"/>
                <w:highlight w:val="none"/>
                <w:vertAlign w:val="baseline"/>
                <w:lang w:eastAsia="zh-CN"/>
              </w:rPr>
              <w:t>因素</w:t>
            </w:r>
          </w:p>
        </w:tc>
        <w:tc>
          <w:tcPr>
            <w:tcW w:w="6143" w:type="dxa"/>
            <w:noWrap w:val="0"/>
            <w:vAlign w:val="center"/>
          </w:tcPr>
          <w:p>
            <w:pPr>
              <w:spacing w:line="560" w:lineRule="exact"/>
              <w:jc w:val="center"/>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eastAsia="zh-CN"/>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118" w:type="dxa"/>
            <w:vMerge w:val="continue"/>
            <w:noWrap w:val="0"/>
            <w:vAlign w:val="top"/>
          </w:tcPr>
          <w:p>
            <w:pPr>
              <w:spacing w:line="560" w:lineRule="exact"/>
              <w:jc w:val="both"/>
              <w:rPr>
                <w:rFonts w:hint="eastAsia" w:ascii="仿宋_GB2312" w:hAnsi="仿宋_GB2312" w:eastAsia="仿宋_GB2312" w:cs="仿宋_GB2312"/>
                <w:color w:val="auto"/>
                <w:sz w:val="24"/>
                <w:szCs w:val="24"/>
                <w:highlight w:val="none"/>
                <w:vertAlign w:val="baseline"/>
                <w:lang w:val="en-US" w:eastAsia="zh-CN"/>
              </w:rPr>
            </w:pPr>
          </w:p>
        </w:tc>
        <w:tc>
          <w:tcPr>
            <w:tcW w:w="1170" w:type="dxa"/>
            <w:noWrap w:val="0"/>
            <w:vAlign w:val="center"/>
          </w:tcPr>
          <w:p>
            <w:pPr>
              <w:spacing w:line="560" w:lineRule="exact"/>
              <w:jc w:val="center"/>
              <w:rPr>
                <w:rFonts w:hint="eastAsia" w:ascii="仿宋_GB2312" w:hAnsi="仿宋_GB2312" w:eastAsia="仿宋_GB2312" w:cs="仿宋_GB2312"/>
                <w:color w:val="auto"/>
                <w:sz w:val="24"/>
                <w:szCs w:val="24"/>
                <w:highlight w:val="none"/>
                <w:vertAlign w:val="baseline"/>
                <w:lang w:eastAsia="zh-CN"/>
              </w:rPr>
            </w:pPr>
            <w:r>
              <w:rPr>
                <w:rFonts w:hint="eastAsia" w:ascii="仿宋_GB2312" w:hAnsi="仿宋_GB2312" w:eastAsia="仿宋_GB2312" w:cs="仿宋_GB2312"/>
                <w:color w:val="auto"/>
                <w:sz w:val="24"/>
                <w:szCs w:val="24"/>
                <w:highlight w:val="none"/>
                <w:lang w:eastAsia="zh-CN"/>
              </w:rPr>
              <w:t>同类项目经验（</w:t>
            </w:r>
            <w:r>
              <w:rPr>
                <w:rFonts w:hint="eastAsia" w:ascii="仿宋_GB2312" w:hAnsi="仿宋_GB2312" w:eastAsia="仿宋_GB2312" w:cs="仿宋_GB2312"/>
                <w:color w:val="auto"/>
                <w:sz w:val="24"/>
                <w:szCs w:val="24"/>
                <w:highlight w:val="none"/>
                <w:lang w:val="en-US" w:eastAsia="zh-CN"/>
              </w:rPr>
              <w:t>10分</w:t>
            </w:r>
            <w:r>
              <w:rPr>
                <w:rFonts w:hint="eastAsia" w:ascii="仿宋_GB2312" w:hAnsi="仿宋_GB2312" w:eastAsia="仿宋_GB2312" w:cs="仿宋_GB2312"/>
                <w:color w:val="auto"/>
                <w:sz w:val="24"/>
                <w:szCs w:val="24"/>
                <w:highlight w:val="none"/>
                <w:lang w:eastAsia="zh-CN"/>
              </w:rPr>
              <w:t>）</w:t>
            </w:r>
          </w:p>
        </w:tc>
        <w:tc>
          <w:tcPr>
            <w:tcW w:w="6143" w:type="dxa"/>
            <w:noWrap w:val="0"/>
            <w:vAlign w:val="top"/>
          </w:tcPr>
          <w:p>
            <w:pPr>
              <w:topLinePunct/>
              <w:snapToGrid w:val="0"/>
              <w:spacing w:line="560" w:lineRule="exact"/>
              <w:jc w:val="both"/>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lang w:eastAsia="zh-CN"/>
              </w:rPr>
              <w:t>（一）评审内容：</w:t>
            </w:r>
          </w:p>
          <w:p>
            <w:pPr>
              <w:topLinePunct/>
              <w:snapToGrid w:val="0"/>
              <w:spacing w:line="560" w:lineRule="exact"/>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投标人自202</w:t>
            </w: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lang w:eastAsia="zh-CN"/>
              </w:rPr>
              <w:t>年1月1日至本项目投标截止日（以合同签订日期为准），</w:t>
            </w:r>
            <w:r>
              <w:rPr>
                <w:rFonts w:hint="eastAsia" w:ascii="仿宋_GB2312" w:hAnsi="仿宋_GB2312" w:eastAsia="仿宋_GB2312" w:cs="仿宋_GB2312"/>
                <w:color w:val="auto"/>
                <w:sz w:val="24"/>
                <w:szCs w:val="24"/>
                <w:highlight w:val="none"/>
                <w:lang w:val="en-US" w:eastAsia="zh-CN"/>
              </w:rPr>
              <w:t>每提供一项</w:t>
            </w:r>
            <w:r>
              <w:rPr>
                <w:rFonts w:hint="eastAsia" w:ascii="仿宋_GB2312" w:hAnsi="仿宋_GB2312" w:eastAsia="仿宋_GB2312" w:cs="仿宋_GB2312"/>
                <w:b w:val="0"/>
                <w:bCs w:val="0"/>
                <w:color w:val="auto"/>
                <w:sz w:val="24"/>
                <w:szCs w:val="24"/>
                <w:highlight w:val="none"/>
                <w:lang w:val="en-US" w:eastAsia="zh-CN"/>
              </w:rPr>
              <w:t>展览活动类</w:t>
            </w:r>
            <w:r>
              <w:rPr>
                <w:rFonts w:hint="eastAsia" w:ascii="仿宋_GB2312" w:hAnsi="仿宋_GB2312" w:eastAsia="仿宋_GB2312" w:cs="仿宋_GB2312"/>
                <w:color w:val="auto"/>
                <w:sz w:val="24"/>
                <w:szCs w:val="24"/>
                <w:highlight w:val="none"/>
                <w:lang w:eastAsia="zh-CN"/>
              </w:rPr>
              <w:t>项目业绩得</w:t>
            </w: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color w:val="auto"/>
                <w:sz w:val="24"/>
                <w:szCs w:val="24"/>
                <w:highlight w:val="none"/>
                <w:lang w:eastAsia="zh-CN"/>
              </w:rPr>
              <w:t>分，最高得</w:t>
            </w:r>
            <w:r>
              <w:rPr>
                <w:rFonts w:hint="eastAsia" w:ascii="仿宋_GB2312" w:hAnsi="仿宋_GB2312" w:eastAsia="仿宋_GB2312" w:cs="仿宋_GB2312"/>
                <w:color w:val="auto"/>
                <w:sz w:val="24"/>
                <w:szCs w:val="24"/>
                <w:highlight w:val="none"/>
                <w:lang w:val="en-US" w:eastAsia="zh-CN"/>
              </w:rPr>
              <w:t>10</w:t>
            </w:r>
            <w:r>
              <w:rPr>
                <w:rFonts w:hint="eastAsia" w:ascii="仿宋_GB2312" w:hAnsi="仿宋_GB2312" w:eastAsia="仿宋_GB2312" w:cs="仿宋_GB2312"/>
                <w:color w:val="auto"/>
                <w:sz w:val="24"/>
                <w:szCs w:val="24"/>
                <w:highlight w:val="none"/>
                <w:lang w:eastAsia="zh-CN"/>
              </w:rPr>
              <w:t>分</w:t>
            </w:r>
            <w:r>
              <w:rPr>
                <w:rFonts w:hint="eastAsia" w:ascii="仿宋_GB2312" w:hAnsi="仿宋_GB2312" w:eastAsia="仿宋_GB2312" w:cs="仿宋_GB2312"/>
                <w:color w:val="auto"/>
                <w:sz w:val="24"/>
                <w:szCs w:val="24"/>
                <w:highlight w:val="none"/>
                <w:lang w:val="en-US" w:eastAsia="zh-CN"/>
              </w:rPr>
              <w:t>。</w:t>
            </w:r>
          </w:p>
          <w:p>
            <w:pPr>
              <w:topLinePunct/>
              <w:snapToGrid w:val="0"/>
              <w:spacing w:line="560" w:lineRule="exact"/>
              <w:jc w:val="both"/>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lang w:val="en-US" w:eastAsia="zh-CN"/>
              </w:rPr>
              <w:t>二</w:t>
            </w:r>
            <w:r>
              <w:rPr>
                <w:rFonts w:hint="eastAsia" w:ascii="仿宋_GB2312" w:hAnsi="仿宋_GB2312" w:eastAsia="仿宋_GB2312" w:cs="仿宋_GB2312"/>
                <w:b/>
                <w:bCs/>
                <w:color w:val="auto"/>
                <w:sz w:val="24"/>
                <w:szCs w:val="24"/>
                <w:highlight w:val="none"/>
                <w:lang w:eastAsia="zh-CN"/>
              </w:rPr>
              <w:t>）评审依据：</w:t>
            </w:r>
          </w:p>
          <w:p>
            <w:pPr>
              <w:topLinePunct/>
              <w:snapToGrid w:val="0"/>
              <w:spacing w:line="560" w:lineRule="exact"/>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1</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lang w:eastAsia="zh-CN"/>
              </w:rPr>
              <w:t>每项业绩按以下要求提供完整准确的证明文件，一个合同计算一个业绩，一年一签的续签合同只计算一个业绩：</w:t>
            </w:r>
          </w:p>
          <w:p>
            <w:pPr>
              <w:topLinePunct/>
              <w:snapToGrid w:val="0"/>
              <w:spacing w:line="560" w:lineRule="exact"/>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合同关键页（关键信息包括但不仅限于合同的项目名称、服务内容、合同服务的起止时间、合同双方的盖章、签订日期等）；</w:t>
            </w:r>
          </w:p>
          <w:p>
            <w:pPr>
              <w:topLinePunct/>
              <w:snapToGrid w:val="0"/>
              <w:spacing w:line="560" w:lineRule="exact"/>
              <w:jc w:val="both"/>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2</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lang w:eastAsia="zh-CN"/>
              </w:rPr>
              <w:t>未提供证明材料或者提供的证明材料不符合要求或提供的证明材料不清晰导致（临时）采购小组无法辨认的，不得分。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118" w:type="dxa"/>
            <w:vMerge w:val="continue"/>
            <w:noWrap w:val="0"/>
            <w:vAlign w:val="top"/>
          </w:tcPr>
          <w:p>
            <w:pPr>
              <w:spacing w:line="560" w:lineRule="exact"/>
              <w:jc w:val="both"/>
              <w:rPr>
                <w:rFonts w:hint="eastAsia" w:ascii="仿宋_GB2312" w:hAnsi="仿宋_GB2312" w:eastAsia="仿宋_GB2312" w:cs="仿宋_GB2312"/>
                <w:color w:val="auto"/>
                <w:sz w:val="24"/>
                <w:szCs w:val="24"/>
                <w:highlight w:val="none"/>
                <w:vertAlign w:val="baseline"/>
                <w:lang w:val="en-US" w:eastAsia="zh-CN"/>
              </w:rPr>
            </w:pPr>
          </w:p>
        </w:tc>
        <w:tc>
          <w:tcPr>
            <w:tcW w:w="1170" w:type="dxa"/>
            <w:noWrap w:val="0"/>
            <w:vAlign w:val="center"/>
          </w:tcPr>
          <w:p>
            <w:pPr>
              <w:spacing w:line="560" w:lineRule="exact"/>
              <w:jc w:val="center"/>
              <w:rPr>
                <w:rFonts w:hint="eastAsia" w:ascii="仿宋_GB2312" w:hAnsi="仿宋_GB2312" w:eastAsia="仿宋_GB2312" w:cs="仿宋_GB2312"/>
                <w:color w:val="auto"/>
                <w:sz w:val="24"/>
                <w:szCs w:val="24"/>
                <w:highlight w:val="none"/>
                <w:lang w:val="en-US" w:eastAsia="zh-CN"/>
              </w:rPr>
            </w:pPr>
          </w:p>
          <w:p>
            <w:pPr>
              <w:spacing w:line="560" w:lineRule="exact"/>
              <w:jc w:val="center"/>
              <w:rPr>
                <w:rFonts w:hint="eastAsia" w:ascii="仿宋_GB2312" w:hAnsi="仿宋_GB2312" w:eastAsia="仿宋_GB2312" w:cs="仿宋_GB2312"/>
                <w:color w:val="auto"/>
                <w:sz w:val="24"/>
                <w:szCs w:val="24"/>
                <w:highlight w:val="none"/>
                <w:lang w:val="en-US" w:eastAsia="zh-CN"/>
              </w:rPr>
            </w:pPr>
          </w:p>
          <w:p>
            <w:pPr>
              <w:spacing w:line="560" w:lineRule="exact"/>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拟安排项目负责人</w:t>
            </w:r>
          </w:p>
          <w:p>
            <w:pPr>
              <w:spacing w:line="560" w:lineRule="exact"/>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（5分）</w:t>
            </w:r>
          </w:p>
        </w:tc>
        <w:tc>
          <w:tcPr>
            <w:tcW w:w="6143" w:type="dxa"/>
            <w:noWrap w:val="0"/>
            <w:vAlign w:val="center"/>
          </w:tcPr>
          <w:p>
            <w:pPr>
              <w:pStyle w:val="11"/>
              <w:widowControl/>
              <w:topLinePunct w:val="0"/>
              <w:snapToGrid/>
              <w:spacing w:line="560" w:lineRule="exact"/>
              <w:jc w:val="both"/>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lang w:eastAsia="zh-CN"/>
              </w:rPr>
              <w:t>（一）评审内容：</w:t>
            </w:r>
          </w:p>
          <w:p>
            <w:pPr>
              <w:pStyle w:val="11"/>
              <w:widowControl/>
              <w:topLinePunct w:val="0"/>
              <w:snapToGrid/>
              <w:spacing w:line="560" w:lineRule="exact"/>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拟安排的项目负责人情况：</w:t>
            </w:r>
          </w:p>
          <w:p>
            <w:pPr>
              <w:pStyle w:val="11"/>
              <w:widowControl/>
              <w:topLinePunct w:val="0"/>
              <w:snapToGrid/>
              <w:spacing w:line="560" w:lineRule="exact"/>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1</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lang w:eastAsia="zh-CN"/>
              </w:rPr>
              <w:t>具有本科（或以上）学历的，得</w:t>
            </w: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lang w:eastAsia="zh-CN"/>
              </w:rPr>
              <w:t>分；</w:t>
            </w:r>
          </w:p>
          <w:p>
            <w:pPr>
              <w:pStyle w:val="11"/>
              <w:widowControl/>
              <w:topLinePunct w:val="0"/>
              <w:snapToGrid/>
              <w:spacing w:line="560" w:lineRule="exact"/>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2</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lang w:eastAsia="zh-CN"/>
              </w:rPr>
              <w:t>具备</w:t>
            </w:r>
            <w:r>
              <w:rPr>
                <w:rFonts w:hint="eastAsia" w:ascii="仿宋_GB2312" w:hAnsi="仿宋_GB2312" w:eastAsia="仿宋_GB2312" w:cs="仿宋_GB2312"/>
                <w:color w:val="auto"/>
                <w:sz w:val="24"/>
                <w:szCs w:val="24"/>
                <w:highlight w:val="none"/>
                <w:lang w:val="en-US" w:eastAsia="zh-CN"/>
              </w:rPr>
              <w:t>展览活动执行</w:t>
            </w:r>
            <w:r>
              <w:rPr>
                <w:rFonts w:hint="eastAsia" w:ascii="仿宋_GB2312" w:hAnsi="仿宋_GB2312" w:eastAsia="仿宋_GB2312" w:cs="仿宋_GB2312"/>
                <w:color w:val="auto"/>
                <w:sz w:val="24"/>
                <w:szCs w:val="24"/>
                <w:highlight w:val="none"/>
                <w:lang w:eastAsia="zh-CN"/>
              </w:rPr>
              <w:t>有关工作经验的，得</w:t>
            </w: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lang w:eastAsia="zh-CN"/>
              </w:rPr>
              <w:t>分；</w:t>
            </w:r>
          </w:p>
          <w:p>
            <w:pPr>
              <w:pStyle w:val="11"/>
              <w:widowControl/>
              <w:topLinePunct w:val="0"/>
              <w:snapToGrid/>
              <w:spacing w:line="560" w:lineRule="exact"/>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以上合计最高得</w:t>
            </w: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color w:val="auto"/>
                <w:sz w:val="24"/>
                <w:szCs w:val="24"/>
                <w:highlight w:val="none"/>
                <w:lang w:eastAsia="zh-CN"/>
              </w:rPr>
              <w:t>分。</w:t>
            </w:r>
          </w:p>
          <w:p>
            <w:pPr>
              <w:pStyle w:val="11"/>
              <w:widowControl/>
              <w:topLinePunct w:val="0"/>
              <w:snapToGrid/>
              <w:spacing w:line="560" w:lineRule="exact"/>
              <w:jc w:val="both"/>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lang w:val="en-US" w:eastAsia="zh-CN"/>
              </w:rPr>
              <w:t>二</w:t>
            </w:r>
            <w:r>
              <w:rPr>
                <w:rFonts w:hint="eastAsia" w:ascii="仿宋_GB2312" w:hAnsi="仿宋_GB2312" w:eastAsia="仿宋_GB2312" w:cs="仿宋_GB2312"/>
                <w:b/>
                <w:bCs/>
                <w:color w:val="auto"/>
                <w:sz w:val="24"/>
                <w:szCs w:val="24"/>
                <w:highlight w:val="none"/>
                <w:lang w:eastAsia="zh-CN"/>
              </w:rPr>
              <w:t>）评审依据：</w:t>
            </w:r>
          </w:p>
          <w:p>
            <w:pPr>
              <w:pStyle w:val="11"/>
              <w:widowControl/>
              <w:topLinePunct w:val="0"/>
              <w:snapToGrid/>
              <w:spacing w:line="560" w:lineRule="exact"/>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rPr>
              <w:t>提供毕业证书扫描件、学历信息在学信网查询结果截图，原件备查</w:t>
            </w:r>
            <w:r>
              <w:rPr>
                <w:rFonts w:hint="eastAsia" w:ascii="仿宋_GB2312" w:hAnsi="仿宋_GB2312" w:eastAsia="仿宋_GB2312" w:cs="仿宋_GB2312"/>
                <w:color w:val="auto"/>
                <w:sz w:val="24"/>
                <w:szCs w:val="24"/>
                <w:highlight w:val="none"/>
                <w:lang w:eastAsia="zh-CN"/>
              </w:rPr>
              <w:t>；</w:t>
            </w:r>
          </w:p>
          <w:p>
            <w:pPr>
              <w:pStyle w:val="11"/>
              <w:widowControl/>
              <w:topLinePunct w:val="0"/>
              <w:snapToGrid/>
              <w:spacing w:line="560" w:lineRule="exact"/>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lang w:eastAsia="zh-CN"/>
              </w:rPr>
              <w:t>工作经验</w:t>
            </w:r>
            <w:r>
              <w:rPr>
                <w:rFonts w:hint="eastAsia" w:ascii="仿宋_GB2312" w:hAnsi="仿宋_GB2312" w:eastAsia="仿宋_GB2312" w:cs="仿宋_GB2312"/>
                <w:color w:val="auto"/>
                <w:sz w:val="24"/>
                <w:szCs w:val="24"/>
                <w:highlight w:val="none"/>
              </w:rPr>
              <w:t>需提供合同关键页或其他可以证明的材料</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合同关键（关键信息包括但不仅限于合同的项目名称、</w:t>
            </w:r>
            <w:r>
              <w:rPr>
                <w:rFonts w:hint="eastAsia" w:ascii="仿宋_GB2312" w:hAnsi="仿宋_GB2312" w:eastAsia="仿宋_GB2312" w:cs="仿宋_GB2312"/>
                <w:color w:val="auto"/>
                <w:sz w:val="24"/>
                <w:szCs w:val="24"/>
                <w:highlight w:val="none"/>
                <w:lang w:val="en-US" w:eastAsia="zh-CN"/>
              </w:rPr>
              <w:t>项目负责人名字、</w:t>
            </w:r>
            <w:r>
              <w:rPr>
                <w:rFonts w:hint="eastAsia" w:ascii="仿宋_GB2312" w:hAnsi="仿宋_GB2312" w:eastAsia="仿宋_GB2312" w:cs="仿宋_GB2312"/>
                <w:color w:val="auto"/>
                <w:sz w:val="24"/>
                <w:szCs w:val="24"/>
                <w:highlight w:val="none"/>
              </w:rPr>
              <w:t>服务内容、</w:t>
            </w:r>
            <w:r>
              <w:rPr>
                <w:rFonts w:hint="eastAsia" w:ascii="仿宋_GB2312" w:hAnsi="仿宋_GB2312" w:eastAsia="仿宋_GB2312" w:cs="仿宋_GB2312"/>
                <w:color w:val="auto"/>
                <w:sz w:val="24"/>
                <w:szCs w:val="24"/>
                <w:highlight w:val="none"/>
                <w:lang w:val="en-US" w:eastAsia="zh-CN"/>
              </w:rPr>
              <w:t>合同双方盖章页</w:t>
            </w:r>
            <w:r>
              <w:rPr>
                <w:rFonts w:hint="eastAsia" w:ascii="仿宋_GB2312" w:hAnsi="仿宋_GB2312" w:eastAsia="仿宋_GB2312" w:cs="仿宋_GB2312"/>
                <w:color w:val="auto"/>
                <w:sz w:val="24"/>
                <w:szCs w:val="24"/>
                <w:highlight w:val="none"/>
              </w:rPr>
              <w:t>），以及满足评分要求的服务内容</w:t>
            </w:r>
            <w:r>
              <w:rPr>
                <w:rFonts w:hint="eastAsia" w:ascii="仿宋_GB2312" w:hAnsi="仿宋_GB2312" w:eastAsia="仿宋_GB2312" w:cs="仿宋_GB2312"/>
                <w:color w:val="auto"/>
                <w:sz w:val="24"/>
                <w:szCs w:val="24"/>
                <w:highlight w:val="none"/>
                <w:lang w:eastAsia="zh-CN"/>
              </w:rPr>
              <w:t>；</w:t>
            </w:r>
          </w:p>
          <w:p>
            <w:pPr>
              <w:pStyle w:val="11"/>
              <w:widowControl/>
              <w:topLinePunct w:val="0"/>
              <w:snapToGrid/>
              <w:spacing w:line="560" w:lineRule="exact"/>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3.以上人员近三个月社保缴纳记录。</w:t>
            </w:r>
          </w:p>
          <w:p>
            <w:pPr>
              <w:pStyle w:val="11"/>
              <w:widowControl/>
              <w:topLinePunct w:val="0"/>
              <w:snapToGrid/>
              <w:spacing w:line="560" w:lineRule="exact"/>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以上证明文件原件备查，</w:t>
            </w:r>
            <w:r>
              <w:rPr>
                <w:rFonts w:hint="eastAsia" w:ascii="仿宋_GB2312" w:hAnsi="仿宋_GB2312" w:eastAsia="仿宋_GB2312" w:cs="仿宋_GB2312"/>
                <w:color w:val="auto"/>
                <w:sz w:val="24"/>
                <w:szCs w:val="24"/>
                <w:highlight w:val="none"/>
                <w:lang w:eastAsia="zh-CN"/>
              </w:rPr>
              <w:t>未提供或未按要求提供或提供的不清晰导致临时采购小组无法判断的，不得分。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118" w:type="dxa"/>
            <w:vMerge w:val="continue"/>
            <w:noWrap w:val="0"/>
            <w:vAlign w:val="top"/>
          </w:tcPr>
          <w:p>
            <w:pPr>
              <w:spacing w:line="560" w:lineRule="exact"/>
              <w:jc w:val="both"/>
              <w:rPr>
                <w:rFonts w:hint="eastAsia" w:ascii="仿宋_GB2312" w:hAnsi="仿宋_GB2312" w:eastAsia="仿宋_GB2312" w:cs="仿宋_GB2312"/>
                <w:color w:val="auto"/>
                <w:sz w:val="24"/>
                <w:szCs w:val="24"/>
                <w:highlight w:val="none"/>
                <w:vertAlign w:val="baseline"/>
                <w:lang w:val="en-US" w:eastAsia="zh-CN"/>
              </w:rPr>
            </w:pPr>
          </w:p>
        </w:tc>
        <w:tc>
          <w:tcPr>
            <w:tcW w:w="1170" w:type="dxa"/>
            <w:noWrap w:val="0"/>
            <w:vAlign w:val="center"/>
          </w:tcPr>
          <w:p>
            <w:pPr>
              <w:spacing w:line="560" w:lineRule="exact"/>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项目完成（服务期满）</w:t>
            </w:r>
          </w:p>
          <w:p>
            <w:pPr>
              <w:spacing w:line="560" w:lineRule="exact"/>
              <w:jc w:val="center"/>
              <w:rPr>
                <w:rFonts w:hint="eastAsia"/>
                <w:color w:val="auto"/>
                <w:highlight w:val="none"/>
                <w:lang w:eastAsia="zh-CN"/>
              </w:rPr>
            </w:pPr>
            <w:r>
              <w:rPr>
                <w:rFonts w:hint="eastAsia" w:ascii="仿宋_GB2312" w:hAnsi="仿宋_GB2312" w:eastAsia="仿宋_GB2312" w:cs="仿宋_GB2312"/>
                <w:color w:val="auto"/>
                <w:sz w:val="24"/>
                <w:szCs w:val="24"/>
                <w:highlight w:val="none"/>
                <w:lang w:val="en-US" w:eastAsia="zh-CN"/>
              </w:rPr>
              <w:t>后的服务承诺（5分）</w:t>
            </w:r>
          </w:p>
        </w:tc>
        <w:tc>
          <w:tcPr>
            <w:tcW w:w="6143" w:type="dxa"/>
            <w:noWrap w:val="0"/>
            <w:vAlign w:val="center"/>
          </w:tcPr>
          <w:p>
            <w:pPr>
              <w:topLinePunct/>
              <w:snapToGrid w:val="0"/>
              <w:spacing w:line="560" w:lineRule="exact"/>
              <w:jc w:val="both"/>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（一）</w:t>
            </w:r>
            <w:r>
              <w:rPr>
                <w:rFonts w:hint="eastAsia" w:ascii="仿宋_GB2312" w:hAnsi="仿宋_GB2312" w:eastAsia="仿宋_GB2312" w:cs="仿宋_GB2312"/>
                <w:b/>
                <w:bCs/>
                <w:color w:val="auto"/>
                <w:sz w:val="24"/>
                <w:szCs w:val="24"/>
                <w:highlight w:val="none"/>
                <w:lang w:eastAsia="zh-CN"/>
              </w:rPr>
              <w:t>评审</w:t>
            </w:r>
            <w:r>
              <w:rPr>
                <w:rFonts w:hint="eastAsia" w:ascii="仿宋_GB2312" w:hAnsi="仿宋_GB2312" w:eastAsia="仿宋_GB2312" w:cs="仿宋_GB2312"/>
                <w:b/>
                <w:bCs/>
                <w:color w:val="auto"/>
                <w:sz w:val="24"/>
                <w:szCs w:val="24"/>
                <w:highlight w:val="none"/>
              </w:rPr>
              <w:t>内容：</w:t>
            </w:r>
          </w:p>
          <w:p>
            <w:pPr>
              <w:topLinePunct/>
              <w:adjustRightInd/>
              <w:snapToGrid w:val="0"/>
              <w:spacing w:line="560" w:lineRule="exact"/>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根据针对本项目做出的服务承诺，考察包括但不限于以下内容：</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1.在服务期满后主动交接项目相关资料；</w:t>
            </w:r>
          </w:p>
          <w:p>
            <w:pPr>
              <w:numPr>
                <w:ilvl w:val="-1"/>
                <w:numId w:val="0"/>
              </w:numPr>
              <w:topLinePunct/>
              <w:adjustRightInd/>
              <w:snapToGrid w:val="0"/>
              <w:spacing w:line="560" w:lineRule="exact"/>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2.确保交接资料完整、规范、可追溯，涵盖策划、设计、</w:t>
            </w:r>
          </w:p>
          <w:p>
            <w:pPr>
              <w:numPr>
                <w:ilvl w:val="-1"/>
                <w:numId w:val="0"/>
              </w:numPr>
              <w:topLinePunct/>
              <w:adjustRightInd/>
              <w:snapToGrid w:val="0"/>
              <w:spacing w:line="560" w:lineRule="exact"/>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实施等全流程档案，并提供电子版本。</w:t>
            </w:r>
          </w:p>
          <w:p>
            <w:pPr>
              <w:topLinePunct/>
              <w:snapToGrid w:val="0"/>
              <w:spacing w:line="560" w:lineRule="exact"/>
              <w:jc w:val="both"/>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（二）</w:t>
            </w:r>
            <w:r>
              <w:rPr>
                <w:rFonts w:hint="eastAsia" w:ascii="仿宋_GB2312" w:hAnsi="仿宋_GB2312" w:eastAsia="仿宋_GB2312" w:cs="仿宋_GB2312"/>
                <w:b/>
                <w:bCs/>
                <w:color w:val="auto"/>
                <w:sz w:val="24"/>
                <w:szCs w:val="24"/>
                <w:highlight w:val="none"/>
                <w:lang w:eastAsia="zh-CN"/>
              </w:rPr>
              <w:t>评审</w:t>
            </w:r>
            <w:r>
              <w:rPr>
                <w:rFonts w:hint="eastAsia" w:ascii="仿宋_GB2312" w:hAnsi="仿宋_GB2312" w:eastAsia="仿宋_GB2312" w:cs="仿宋_GB2312"/>
                <w:b/>
                <w:bCs/>
                <w:color w:val="auto"/>
                <w:sz w:val="24"/>
                <w:szCs w:val="24"/>
                <w:highlight w:val="none"/>
              </w:rPr>
              <w:t>依据：</w:t>
            </w:r>
          </w:p>
          <w:p>
            <w:pPr>
              <w:topLinePunct/>
              <w:snapToGrid w:val="0"/>
              <w:spacing w:line="560" w:lineRule="exact"/>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提供</w:t>
            </w:r>
            <w:r>
              <w:rPr>
                <w:rFonts w:hint="eastAsia" w:ascii="仿宋_GB2312" w:hAnsi="仿宋_GB2312" w:eastAsia="仿宋_GB2312" w:cs="仿宋_GB2312"/>
                <w:color w:val="auto"/>
                <w:sz w:val="24"/>
                <w:szCs w:val="24"/>
                <w:highlight w:val="none"/>
                <w:lang w:eastAsia="zh-CN"/>
              </w:rPr>
              <w:t>服务</w:t>
            </w:r>
            <w:r>
              <w:rPr>
                <w:rFonts w:hint="eastAsia" w:ascii="仿宋_GB2312" w:hAnsi="仿宋_GB2312" w:eastAsia="仿宋_GB2312" w:cs="仿宋_GB2312"/>
                <w:color w:val="auto"/>
                <w:sz w:val="24"/>
                <w:szCs w:val="24"/>
                <w:highlight w:val="none"/>
              </w:rPr>
              <w:t>承诺函（格式自拟）并加盖投标人公章，未提供承诺或承诺内容不满足要求不得分。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118" w:type="dxa"/>
            <w:vMerge w:val="restart"/>
            <w:noWrap w:val="0"/>
            <w:vAlign w:val="center"/>
          </w:tcPr>
          <w:p>
            <w:pPr>
              <w:spacing w:line="560" w:lineRule="exact"/>
              <w:jc w:val="center"/>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技术</w:t>
            </w:r>
          </w:p>
          <w:p>
            <w:pPr>
              <w:spacing w:line="560" w:lineRule="exact"/>
              <w:jc w:val="center"/>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部分</w:t>
            </w:r>
          </w:p>
          <w:p>
            <w:pPr>
              <w:spacing w:line="560" w:lineRule="exact"/>
              <w:jc w:val="center"/>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r>
              <w:rPr>
                <w:rFonts w:hint="eastAsia" w:ascii="仿宋_GB2312" w:hAnsi="仿宋_GB2312" w:eastAsia="仿宋_GB2312" w:cs="仿宋_GB2312"/>
                <w:color w:val="auto"/>
                <w:sz w:val="24"/>
                <w:szCs w:val="24"/>
                <w:highlight w:val="none"/>
                <w:lang w:val="en-US" w:eastAsia="zh-CN"/>
              </w:rPr>
              <w:t>50</w:t>
            </w:r>
            <w:r>
              <w:rPr>
                <w:rFonts w:hint="eastAsia" w:ascii="仿宋_GB2312" w:hAnsi="仿宋_GB2312" w:eastAsia="仿宋_GB2312" w:cs="仿宋_GB2312"/>
                <w:color w:val="auto"/>
                <w:sz w:val="24"/>
                <w:szCs w:val="24"/>
                <w:highlight w:val="none"/>
                <w:vertAlign w:val="baseline"/>
                <w:lang w:val="en-US" w:eastAsia="zh-CN"/>
              </w:rPr>
              <w:t>分）</w:t>
            </w:r>
          </w:p>
        </w:tc>
        <w:tc>
          <w:tcPr>
            <w:tcW w:w="1170" w:type="dxa"/>
            <w:noWrap w:val="0"/>
            <w:vAlign w:val="center"/>
          </w:tcPr>
          <w:p>
            <w:pPr>
              <w:spacing w:line="560" w:lineRule="exact"/>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实</w:t>
            </w:r>
            <w:r>
              <w:rPr>
                <w:rFonts w:hint="eastAsia" w:ascii="仿宋_GB2312" w:hAnsi="仿宋_GB2312" w:eastAsia="仿宋_GB2312" w:cs="仿宋_GB2312"/>
                <w:color w:val="auto"/>
                <w:sz w:val="24"/>
                <w:szCs w:val="24"/>
                <w:highlight w:val="none"/>
                <w:lang w:val="en-US" w:eastAsia="zh-CN"/>
              </w:rPr>
              <w:t>施</w:t>
            </w:r>
          </w:p>
          <w:p>
            <w:pPr>
              <w:spacing w:line="560" w:lineRule="exact"/>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方案</w:t>
            </w:r>
          </w:p>
          <w:p>
            <w:pPr>
              <w:spacing w:line="560" w:lineRule="exact"/>
              <w:jc w:val="center"/>
              <w:rPr>
                <w:rFonts w:hint="eastAsia"/>
                <w:color w:val="auto"/>
                <w:highlight w:val="none"/>
                <w:lang w:eastAsia="zh-CN"/>
              </w:rPr>
            </w:pPr>
            <w:r>
              <w:rPr>
                <w:rFonts w:hint="eastAsia" w:ascii="仿宋_GB2312" w:hAnsi="仿宋_GB2312" w:eastAsia="仿宋_GB2312" w:cs="仿宋_GB2312"/>
                <w:color w:val="auto"/>
                <w:sz w:val="24"/>
                <w:szCs w:val="24"/>
                <w:highlight w:val="none"/>
                <w:lang w:val="en-US" w:eastAsia="zh-CN"/>
              </w:rPr>
              <w:t>（30分）</w:t>
            </w:r>
          </w:p>
        </w:tc>
        <w:tc>
          <w:tcPr>
            <w:tcW w:w="6143" w:type="dxa"/>
            <w:noWrap w:val="0"/>
            <w:vAlign w:val="top"/>
          </w:tcPr>
          <w:p>
            <w:pPr>
              <w:topLinePunct/>
              <w:snapToGrid w:val="0"/>
              <w:spacing w:line="560" w:lineRule="exact"/>
              <w:jc w:val="both"/>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（一）</w:t>
            </w:r>
            <w:r>
              <w:rPr>
                <w:rFonts w:hint="eastAsia" w:ascii="仿宋_GB2312" w:hAnsi="仿宋_GB2312" w:eastAsia="仿宋_GB2312" w:cs="仿宋_GB2312"/>
                <w:b/>
                <w:bCs/>
                <w:color w:val="auto"/>
                <w:sz w:val="24"/>
                <w:szCs w:val="24"/>
                <w:highlight w:val="none"/>
                <w:lang w:eastAsia="zh-CN"/>
              </w:rPr>
              <w:t>评审</w:t>
            </w:r>
            <w:r>
              <w:rPr>
                <w:rFonts w:hint="eastAsia" w:ascii="仿宋_GB2312" w:hAnsi="仿宋_GB2312" w:eastAsia="仿宋_GB2312" w:cs="仿宋_GB2312"/>
                <w:b/>
                <w:bCs/>
                <w:color w:val="auto"/>
                <w:sz w:val="24"/>
                <w:szCs w:val="24"/>
                <w:highlight w:val="none"/>
              </w:rPr>
              <w:t>内容：</w:t>
            </w:r>
          </w:p>
          <w:p>
            <w:pPr>
              <w:keepNext w:val="0"/>
              <w:keepLines w:val="0"/>
              <w:pageBreakBefore w:val="0"/>
              <w:widowControl w:val="0"/>
              <w:snapToGrid/>
              <w:spacing w:line="560" w:lineRule="exact"/>
              <w:ind w:firstLine="0" w:firstLineChars="0"/>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根据投标人提供的实施方案，考察包括但不限于：</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1.展览构架；</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2.展陈设计策划；</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3.展示方式与技术应用；</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4.画册或学术文集设计初稿。</w:t>
            </w:r>
          </w:p>
          <w:p>
            <w:pPr>
              <w:topLinePunct/>
              <w:snapToGrid w:val="0"/>
              <w:spacing w:line="560" w:lineRule="exact"/>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bCs/>
                <w:color w:val="auto"/>
                <w:sz w:val="24"/>
                <w:szCs w:val="24"/>
                <w:highlight w:val="none"/>
              </w:rPr>
              <w:t>（二）</w:t>
            </w:r>
            <w:r>
              <w:rPr>
                <w:rFonts w:hint="eastAsia" w:ascii="仿宋_GB2312" w:hAnsi="仿宋_GB2312" w:eastAsia="仿宋_GB2312" w:cs="仿宋_GB2312"/>
                <w:b/>
                <w:bCs/>
                <w:color w:val="auto"/>
                <w:sz w:val="24"/>
                <w:szCs w:val="24"/>
                <w:highlight w:val="none"/>
                <w:lang w:eastAsia="zh-CN"/>
              </w:rPr>
              <w:t>评审</w:t>
            </w:r>
            <w:r>
              <w:rPr>
                <w:rFonts w:hint="eastAsia" w:ascii="仿宋_GB2312" w:hAnsi="仿宋_GB2312" w:eastAsia="仿宋_GB2312" w:cs="仿宋_GB2312"/>
                <w:b/>
                <w:bCs/>
                <w:color w:val="auto"/>
                <w:sz w:val="24"/>
                <w:szCs w:val="24"/>
                <w:highlight w:val="none"/>
              </w:rPr>
              <w:t>依据：</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满足以上任意一项要求得5分，最高得20分，在此基础上，</w:t>
            </w:r>
            <w:r>
              <w:rPr>
                <w:rFonts w:hint="eastAsia" w:ascii="仿宋_GB2312" w:hAnsi="仿宋_GB2312" w:eastAsia="仿宋_GB2312" w:cs="仿宋_GB2312"/>
                <w:color w:val="auto"/>
                <w:sz w:val="24"/>
                <w:szCs w:val="24"/>
                <w:highlight w:val="none"/>
              </w:rPr>
              <w:t>根据供应商的具体响应内容按照量化的评审因素指标进一步评审，设定优、良、中、差四个评分标准：</w:t>
            </w:r>
          </w:p>
          <w:p>
            <w:pPr>
              <w:keepNext w:val="0"/>
              <w:keepLines w:val="0"/>
              <w:pageBreakBefore w:val="0"/>
              <w:widowControl w:val="0"/>
              <w:snapToGrid/>
              <w:spacing w:line="560" w:lineRule="exact"/>
              <w:ind w:firstLine="0" w:firstLineChars="0"/>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1.优：项目实施方案内容全面、具体、针对性强、科学合理、可操作性强得10分；</w:t>
            </w:r>
          </w:p>
          <w:p>
            <w:pPr>
              <w:keepNext w:val="0"/>
              <w:keepLines w:val="0"/>
              <w:pageBreakBefore w:val="0"/>
              <w:widowControl w:val="0"/>
              <w:snapToGrid/>
              <w:spacing w:line="560" w:lineRule="exact"/>
              <w:ind w:firstLine="0" w:firstLineChars="0"/>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2.良：项目实施方案内容较丰富、较具体、针对性较强、较科学合理、可操作性较强得7分；</w:t>
            </w:r>
          </w:p>
          <w:p>
            <w:pPr>
              <w:keepNext w:val="0"/>
              <w:keepLines w:val="0"/>
              <w:pageBreakBefore w:val="0"/>
              <w:widowControl w:val="0"/>
              <w:snapToGrid/>
              <w:spacing w:line="560" w:lineRule="exact"/>
              <w:ind w:firstLine="0" w:firstLineChars="0"/>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3.中：项目实施方案内容、针对性、可操作性一般得4分；</w:t>
            </w:r>
          </w:p>
          <w:p>
            <w:pPr>
              <w:keepNext w:val="0"/>
              <w:keepLines w:val="0"/>
              <w:pageBreakBefore w:val="0"/>
              <w:widowControl w:val="0"/>
              <w:snapToGrid/>
              <w:spacing w:line="560" w:lineRule="exact"/>
              <w:ind w:firstLine="0" w:firstLineChars="0"/>
              <w:jc w:val="both"/>
              <w:rPr>
                <w:rFonts w:hint="eastAsia" w:ascii="仿宋_GB2312" w:hAnsi="仿宋_GB2312" w:eastAsia="仿宋_GB2312" w:cs="仿宋_GB2312"/>
                <w:color w:val="auto"/>
                <w:sz w:val="24"/>
                <w:szCs w:val="24"/>
                <w:highlight w:val="none"/>
                <w:vertAlign w:val="baseline"/>
                <w:lang w:eastAsia="zh-CN"/>
              </w:rPr>
            </w:pPr>
            <w:r>
              <w:rPr>
                <w:rFonts w:hint="eastAsia" w:ascii="仿宋_GB2312" w:hAnsi="仿宋_GB2312" w:eastAsia="仿宋_GB2312" w:cs="仿宋_GB2312"/>
                <w:color w:val="auto"/>
                <w:sz w:val="24"/>
                <w:szCs w:val="24"/>
                <w:highlight w:val="none"/>
                <w:lang w:val="en-US" w:eastAsia="zh-CN"/>
              </w:rPr>
              <w:t>4.差：其它情况不得分。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118" w:type="dxa"/>
            <w:vMerge w:val="continue"/>
            <w:noWrap w:val="0"/>
            <w:vAlign w:val="top"/>
          </w:tcPr>
          <w:p>
            <w:pPr>
              <w:spacing w:line="560" w:lineRule="exact"/>
              <w:jc w:val="both"/>
              <w:rPr>
                <w:rFonts w:hint="eastAsia" w:ascii="仿宋_GB2312" w:hAnsi="仿宋_GB2312" w:eastAsia="仿宋_GB2312" w:cs="仿宋_GB2312"/>
                <w:color w:val="auto"/>
                <w:sz w:val="24"/>
                <w:szCs w:val="24"/>
                <w:highlight w:val="none"/>
                <w:vertAlign w:val="baseline"/>
                <w:lang w:val="en-US" w:eastAsia="zh-CN"/>
              </w:rPr>
            </w:pPr>
          </w:p>
        </w:tc>
        <w:tc>
          <w:tcPr>
            <w:tcW w:w="1170" w:type="dxa"/>
            <w:noWrap w:val="0"/>
            <w:vAlign w:val="center"/>
          </w:tcPr>
          <w:p>
            <w:pPr>
              <w:spacing w:line="560" w:lineRule="exact"/>
              <w:jc w:val="center"/>
              <w:rPr>
                <w:rFonts w:hint="eastAsia" w:ascii="仿宋_GB2312" w:hAnsi="仿宋_GB2312" w:eastAsia="仿宋_GB2312" w:cs="仿宋_GB2312"/>
                <w:color w:val="auto"/>
                <w:sz w:val="24"/>
                <w:szCs w:val="24"/>
                <w:highlight w:val="none"/>
                <w:vertAlign w:val="baseline"/>
                <w:lang w:eastAsia="zh-CN"/>
              </w:rPr>
            </w:pPr>
          </w:p>
          <w:p>
            <w:pPr>
              <w:spacing w:line="560" w:lineRule="exact"/>
              <w:jc w:val="center"/>
              <w:rPr>
                <w:rFonts w:hint="eastAsia" w:ascii="仿宋_GB2312" w:hAnsi="仿宋_GB2312" w:eastAsia="仿宋_GB2312" w:cs="仿宋_GB2312"/>
                <w:color w:val="auto"/>
                <w:sz w:val="24"/>
                <w:szCs w:val="24"/>
                <w:highlight w:val="none"/>
                <w:vertAlign w:val="baseline"/>
                <w:lang w:eastAsia="zh-CN"/>
              </w:rPr>
            </w:pPr>
          </w:p>
          <w:p>
            <w:pPr>
              <w:spacing w:line="560" w:lineRule="exact"/>
              <w:jc w:val="center"/>
              <w:rPr>
                <w:rFonts w:hint="eastAsia" w:ascii="仿宋_GB2312" w:hAnsi="仿宋_GB2312" w:eastAsia="仿宋_GB2312" w:cs="仿宋_GB2312"/>
                <w:color w:val="auto"/>
                <w:sz w:val="24"/>
                <w:szCs w:val="24"/>
                <w:highlight w:val="none"/>
                <w:vertAlign w:val="baseline"/>
                <w:lang w:eastAsia="zh-CN"/>
              </w:rPr>
            </w:pPr>
          </w:p>
          <w:p>
            <w:pPr>
              <w:spacing w:line="560" w:lineRule="exact"/>
              <w:jc w:val="center"/>
              <w:rPr>
                <w:rFonts w:hint="eastAsia" w:ascii="仿宋_GB2312" w:hAnsi="仿宋_GB2312" w:eastAsia="仿宋_GB2312" w:cs="仿宋_GB2312"/>
                <w:color w:val="auto"/>
                <w:sz w:val="24"/>
                <w:szCs w:val="24"/>
                <w:highlight w:val="none"/>
                <w:vertAlign w:val="baseline"/>
                <w:lang w:eastAsia="zh-CN"/>
              </w:rPr>
            </w:pPr>
            <w:r>
              <w:rPr>
                <w:rFonts w:hint="eastAsia" w:ascii="仿宋_GB2312" w:hAnsi="仿宋_GB2312" w:eastAsia="仿宋_GB2312" w:cs="仿宋_GB2312"/>
                <w:color w:val="auto"/>
                <w:sz w:val="24"/>
                <w:szCs w:val="24"/>
                <w:highlight w:val="none"/>
                <w:vertAlign w:val="baseline"/>
                <w:lang w:eastAsia="zh-CN"/>
              </w:rPr>
              <w:t>质量保障措施及方案</w:t>
            </w:r>
          </w:p>
          <w:p>
            <w:pPr>
              <w:pStyle w:val="7"/>
              <w:spacing w:line="560" w:lineRule="exact"/>
              <w:jc w:val="center"/>
              <w:rPr>
                <w:rFonts w:hint="eastAsia"/>
                <w:color w:val="auto"/>
                <w:highlight w:val="none"/>
                <w:lang w:eastAsia="zh-CN"/>
              </w:rPr>
            </w:pPr>
            <w:r>
              <w:rPr>
                <w:rFonts w:hint="eastAsia" w:ascii="仿宋_GB2312" w:hAnsi="仿宋_GB2312" w:eastAsia="仿宋_GB2312" w:cs="仿宋_GB2312"/>
                <w:color w:val="auto"/>
                <w:sz w:val="24"/>
                <w:szCs w:val="24"/>
                <w:highlight w:val="none"/>
                <w:vertAlign w:val="baseline"/>
                <w:lang w:eastAsia="zh-CN"/>
              </w:rPr>
              <w:t>（</w:t>
            </w:r>
            <w:r>
              <w:rPr>
                <w:rFonts w:hint="eastAsia" w:ascii="仿宋_GB2312" w:hAnsi="仿宋_GB2312" w:eastAsia="仿宋_GB2312" w:cs="仿宋_GB2312"/>
                <w:color w:val="auto"/>
                <w:sz w:val="24"/>
                <w:szCs w:val="24"/>
                <w:highlight w:val="none"/>
                <w:lang w:val="en-US" w:eastAsia="zh-CN"/>
              </w:rPr>
              <w:t>20</w:t>
            </w:r>
            <w:r>
              <w:rPr>
                <w:rFonts w:hint="eastAsia" w:ascii="仿宋_GB2312" w:hAnsi="仿宋_GB2312" w:eastAsia="仿宋_GB2312" w:cs="仿宋_GB2312"/>
                <w:color w:val="auto"/>
                <w:sz w:val="24"/>
                <w:szCs w:val="24"/>
                <w:highlight w:val="none"/>
                <w:vertAlign w:val="baseline"/>
                <w:lang w:val="en-US" w:eastAsia="zh-CN"/>
              </w:rPr>
              <w:t>分</w:t>
            </w:r>
            <w:r>
              <w:rPr>
                <w:rFonts w:hint="eastAsia" w:ascii="仿宋_GB2312" w:hAnsi="仿宋_GB2312" w:eastAsia="仿宋_GB2312" w:cs="仿宋_GB2312"/>
                <w:color w:val="auto"/>
                <w:sz w:val="24"/>
                <w:szCs w:val="24"/>
                <w:highlight w:val="none"/>
                <w:vertAlign w:val="baseline"/>
                <w:lang w:eastAsia="zh-CN"/>
              </w:rPr>
              <w:t>）</w:t>
            </w:r>
          </w:p>
        </w:tc>
        <w:tc>
          <w:tcPr>
            <w:tcW w:w="6143" w:type="dxa"/>
            <w:noWrap w:val="0"/>
            <w:vAlign w:val="top"/>
          </w:tcPr>
          <w:p>
            <w:pPr>
              <w:topLinePunct/>
              <w:snapToGrid w:val="0"/>
              <w:spacing w:line="560" w:lineRule="exact"/>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b/>
                <w:bCs/>
                <w:color w:val="auto"/>
                <w:sz w:val="24"/>
                <w:szCs w:val="24"/>
                <w:highlight w:val="none"/>
              </w:rPr>
              <w:t>（一）</w:t>
            </w:r>
            <w:r>
              <w:rPr>
                <w:rFonts w:hint="eastAsia" w:ascii="仿宋_GB2312" w:hAnsi="仿宋_GB2312" w:eastAsia="仿宋_GB2312" w:cs="仿宋_GB2312"/>
                <w:b/>
                <w:bCs/>
                <w:color w:val="auto"/>
                <w:sz w:val="24"/>
                <w:szCs w:val="24"/>
                <w:highlight w:val="none"/>
                <w:lang w:eastAsia="zh-CN"/>
              </w:rPr>
              <w:t>评审</w:t>
            </w:r>
            <w:r>
              <w:rPr>
                <w:rFonts w:hint="eastAsia" w:ascii="仿宋_GB2312" w:hAnsi="仿宋_GB2312" w:eastAsia="仿宋_GB2312" w:cs="仿宋_GB2312"/>
                <w:b/>
                <w:bCs/>
                <w:color w:val="auto"/>
                <w:sz w:val="24"/>
                <w:szCs w:val="24"/>
                <w:highlight w:val="none"/>
              </w:rPr>
              <w:t>内容：</w:t>
            </w:r>
          </w:p>
          <w:p>
            <w:pPr>
              <w:spacing w:line="560" w:lineRule="exact"/>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根据对项目的理解及自身管理经验，针对本项目提出质量保障措施及方案。包括但不限于以下内容：</w:t>
            </w:r>
          </w:p>
          <w:p>
            <w:pPr>
              <w:spacing w:line="560" w:lineRule="exact"/>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1.具备详细的完成时间保障措施；</w:t>
            </w:r>
          </w:p>
          <w:p>
            <w:pPr>
              <w:spacing w:line="560" w:lineRule="exact"/>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2.详细阐述项目人员管理与措施；</w:t>
            </w:r>
          </w:p>
          <w:p>
            <w:pPr>
              <w:spacing w:line="560" w:lineRule="exact"/>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3.详细阐述项目质量管理与措施。</w:t>
            </w:r>
          </w:p>
          <w:p>
            <w:pPr>
              <w:spacing w:line="560" w:lineRule="exact"/>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bCs/>
                <w:color w:val="auto"/>
                <w:sz w:val="24"/>
                <w:szCs w:val="24"/>
                <w:highlight w:val="none"/>
              </w:rPr>
              <w:t>（二）</w:t>
            </w:r>
            <w:r>
              <w:rPr>
                <w:rFonts w:hint="eastAsia" w:ascii="仿宋_GB2312" w:hAnsi="仿宋_GB2312" w:eastAsia="仿宋_GB2312" w:cs="仿宋_GB2312"/>
                <w:b/>
                <w:bCs/>
                <w:color w:val="auto"/>
                <w:sz w:val="24"/>
                <w:szCs w:val="24"/>
                <w:highlight w:val="none"/>
                <w:lang w:eastAsia="zh-CN"/>
              </w:rPr>
              <w:t>评审</w:t>
            </w:r>
            <w:r>
              <w:rPr>
                <w:rFonts w:hint="eastAsia" w:ascii="仿宋_GB2312" w:hAnsi="仿宋_GB2312" w:eastAsia="仿宋_GB2312" w:cs="仿宋_GB2312"/>
                <w:b/>
                <w:bCs/>
                <w:color w:val="auto"/>
                <w:sz w:val="24"/>
                <w:szCs w:val="24"/>
                <w:highlight w:val="none"/>
              </w:rPr>
              <w:t>依据：</w:t>
            </w:r>
          </w:p>
          <w:p>
            <w:pPr>
              <w:spacing w:line="560" w:lineRule="exact"/>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满足以上任意一项要求得4分，最高得12分，在此基础上，</w:t>
            </w:r>
            <w:r>
              <w:rPr>
                <w:rFonts w:hint="eastAsia" w:ascii="仿宋_GB2312" w:hAnsi="仿宋_GB2312" w:eastAsia="仿宋_GB2312" w:cs="仿宋_GB2312"/>
                <w:color w:val="auto"/>
                <w:sz w:val="24"/>
                <w:szCs w:val="24"/>
                <w:highlight w:val="none"/>
                <w:lang w:eastAsia="zh-CN"/>
              </w:rPr>
              <w:t>根据供应商的具体响应内容按照量化的评审因素指标进一步评审，设定优、良、中、差四个评分标准</w:t>
            </w:r>
            <w:r>
              <w:rPr>
                <w:rFonts w:hint="eastAsia" w:ascii="仿宋_GB2312" w:hAnsi="仿宋_GB2312" w:eastAsia="仿宋_GB2312" w:cs="仿宋_GB2312"/>
                <w:color w:val="auto"/>
                <w:sz w:val="24"/>
                <w:szCs w:val="24"/>
                <w:highlight w:val="none"/>
                <w:lang w:val="en-US" w:eastAsia="zh-CN"/>
              </w:rPr>
              <w:t>：</w:t>
            </w:r>
          </w:p>
          <w:p>
            <w:pPr>
              <w:spacing w:line="560" w:lineRule="exact"/>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lang w:eastAsia="zh-CN"/>
              </w:rPr>
              <w:t>优：以上项目质量保障措施及方案三点内容全面具体、针对性强、可操作性强，加</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lang w:eastAsia="zh-CN"/>
              </w:rPr>
              <w:t>分；</w:t>
            </w:r>
          </w:p>
          <w:p>
            <w:pPr>
              <w:spacing w:line="560" w:lineRule="exact"/>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lang w:eastAsia="zh-CN"/>
              </w:rPr>
              <w:t>良：以上项目质量保障措施及方案的三点内容较丰富、针对性较强、可操作性较强，加</w:t>
            </w: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color w:val="auto"/>
                <w:sz w:val="24"/>
                <w:szCs w:val="24"/>
                <w:highlight w:val="none"/>
                <w:lang w:eastAsia="zh-CN"/>
              </w:rPr>
              <w:t>分；</w:t>
            </w:r>
          </w:p>
          <w:p>
            <w:pPr>
              <w:spacing w:line="560" w:lineRule="exact"/>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lang w:eastAsia="zh-CN"/>
              </w:rPr>
              <w:t>中：以上项目质量保障措施及方案三点内容完整性、针对性、可操作性均一般，加</w:t>
            </w: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lang w:eastAsia="zh-CN"/>
              </w:rPr>
              <w:t>分；</w:t>
            </w:r>
          </w:p>
          <w:p>
            <w:pPr>
              <w:spacing w:line="560" w:lineRule="exact"/>
              <w:jc w:val="both"/>
              <w:rPr>
                <w:rFonts w:hint="eastAsia" w:ascii="仿宋_GB2312" w:hAnsi="仿宋_GB2312" w:eastAsia="仿宋_GB2312" w:cs="仿宋_GB2312"/>
                <w:color w:val="auto"/>
                <w:sz w:val="24"/>
                <w:szCs w:val="24"/>
                <w:highlight w:val="none"/>
                <w:vertAlign w:val="baseline"/>
                <w:lang w:eastAsia="zh-CN"/>
              </w:rPr>
            </w:pPr>
            <w:r>
              <w:rPr>
                <w:rFonts w:hint="eastAsia" w:ascii="仿宋_GB2312" w:hAnsi="仿宋_GB2312" w:eastAsia="仿宋_GB2312" w:cs="仿宋_GB2312"/>
                <w:color w:val="auto"/>
                <w:sz w:val="24"/>
                <w:szCs w:val="24"/>
                <w:highlight w:val="none"/>
                <w:lang w:val="en-US" w:eastAsia="zh-CN"/>
              </w:rPr>
              <w:t>4.</w:t>
            </w:r>
            <w:r>
              <w:rPr>
                <w:rFonts w:hint="eastAsia" w:ascii="仿宋_GB2312" w:hAnsi="仿宋_GB2312" w:eastAsia="仿宋_GB2312" w:cs="仿宋_GB2312"/>
                <w:color w:val="auto"/>
                <w:sz w:val="24"/>
                <w:szCs w:val="24"/>
                <w:highlight w:val="none"/>
                <w:lang w:eastAsia="zh-CN"/>
              </w:rPr>
              <w:t>差：</w:t>
            </w:r>
            <w:r>
              <w:rPr>
                <w:rFonts w:hint="eastAsia" w:ascii="仿宋_GB2312" w:hAnsi="仿宋_GB2312" w:eastAsia="仿宋_GB2312" w:cs="仿宋_GB2312"/>
                <w:color w:val="auto"/>
                <w:sz w:val="24"/>
                <w:szCs w:val="24"/>
                <w:highlight w:val="none"/>
                <w:lang w:val="en-US" w:eastAsia="zh-CN"/>
              </w:rPr>
              <w:t>其它情况不得分。</w:t>
            </w:r>
          </w:p>
        </w:tc>
      </w:tr>
    </w:tbl>
    <w:p>
      <w:pPr>
        <w:spacing w:line="560" w:lineRule="exact"/>
        <w:ind w:firstLine="640" w:firstLineChars="200"/>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lang w:eastAsia="zh-CN"/>
        </w:rPr>
        <w:t>八、</w:t>
      </w:r>
      <w:r>
        <w:rPr>
          <w:rFonts w:hint="eastAsia" w:ascii="黑体" w:hAnsi="黑体" w:eastAsia="黑体" w:cs="黑体"/>
          <w:b w:val="0"/>
          <w:bCs w:val="0"/>
          <w:color w:val="auto"/>
          <w:sz w:val="32"/>
          <w:szCs w:val="32"/>
          <w:highlight w:val="none"/>
        </w:rPr>
        <w:t>供应商提供资料清单</w:t>
      </w:r>
    </w:p>
    <w:p>
      <w:pPr>
        <w:spacing w:line="560" w:lineRule="exact"/>
        <w:ind w:firstLine="640" w:firstLineChars="200"/>
        <w:jc w:val="both"/>
        <w:rPr>
          <w:rFonts w:hint="eastAsia" w:ascii="仿宋_GB2312" w:hAnsi="仿宋" w:eastAsia="仿宋_GB2312" w:cs="仿宋"/>
          <w:bCs/>
          <w:color w:val="auto"/>
          <w:sz w:val="32"/>
          <w:szCs w:val="32"/>
          <w:highlight w:val="none"/>
        </w:rPr>
      </w:pPr>
      <w:r>
        <w:rPr>
          <w:rFonts w:hint="eastAsia" w:ascii="仿宋_GB2312" w:hAnsi="仿宋" w:eastAsia="仿宋_GB2312" w:cs="仿宋"/>
          <w:b w:val="0"/>
          <w:bCs/>
          <w:color w:val="auto"/>
          <w:sz w:val="32"/>
          <w:szCs w:val="32"/>
          <w:highlight w:val="none"/>
          <w:lang w:val="en-US" w:eastAsia="zh-CN"/>
        </w:rPr>
        <w:t>注：以下全部资料每页均须加盖单位公章；第1至5项为投标资格必备资料，第1至5项任意一项资料缺失、未按要求完整提交的，作无效投标处理。</w:t>
      </w:r>
    </w:p>
    <w:p>
      <w:pPr>
        <w:spacing w:line="560" w:lineRule="exact"/>
        <w:ind w:firstLine="640" w:firstLineChars="200"/>
        <w:jc w:val="both"/>
        <w:rPr>
          <w:rFonts w:hint="eastAsia" w:ascii="仿宋_GB2312" w:hAnsi="仿宋" w:eastAsia="仿宋_GB2312" w:cs="仿宋"/>
          <w:bCs/>
          <w:color w:val="auto"/>
          <w:sz w:val="32"/>
          <w:szCs w:val="32"/>
          <w:highlight w:val="none"/>
        </w:rPr>
      </w:pPr>
      <w:r>
        <w:rPr>
          <w:rFonts w:hint="eastAsia" w:ascii="仿宋_GB2312" w:hAnsi="仿宋" w:eastAsia="仿宋_GB2312" w:cs="仿宋"/>
          <w:bCs/>
          <w:color w:val="auto"/>
          <w:sz w:val="32"/>
          <w:szCs w:val="32"/>
          <w:highlight w:val="none"/>
        </w:rPr>
        <w:t>1.营业执照、事业法人证书、社会团体法人登记证书</w:t>
      </w:r>
      <w:r>
        <w:rPr>
          <w:rFonts w:hint="eastAsia" w:ascii="仿宋_GB2312" w:hAnsi="仿宋" w:eastAsia="仿宋_GB2312" w:cs="仿宋"/>
          <w:bCs/>
          <w:color w:val="auto"/>
          <w:sz w:val="32"/>
          <w:szCs w:val="32"/>
          <w:highlight w:val="none"/>
          <w:lang w:eastAsia="zh-CN"/>
        </w:rPr>
        <w:t>、相关许可证书</w:t>
      </w:r>
      <w:r>
        <w:rPr>
          <w:rFonts w:hint="eastAsia" w:ascii="仿宋_GB2312" w:hAnsi="仿宋" w:eastAsia="仿宋_GB2312" w:cs="仿宋"/>
          <w:bCs/>
          <w:color w:val="auto"/>
          <w:sz w:val="32"/>
          <w:szCs w:val="32"/>
          <w:highlight w:val="none"/>
        </w:rPr>
        <w:t>；</w:t>
      </w:r>
    </w:p>
    <w:p>
      <w:pPr>
        <w:spacing w:line="560" w:lineRule="exact"/>
        <w:ind w:firstLine="640" w:firstLineChars="200"/>
        <w:jc w:val="both"/>
        <w:rPr>
          <w:rFonts w:hint="eastAsia" w:ascii="仿宋_GB2312" w:hAnsi="仿宋" w:eastAsia="仿宋_GB2312" w:cs="仿宋"/>
          <w:bCs/>
          <w:color w:val="auto"/>
          <w:sz w:val="32"/>
          <w:szCs w:val="32"/>
          <w:highlight w:val="none"/>
        </w:rPr>
      </w:pPr>
      <w:r>
        <w:rPr>
          <w:rFonts w:hint="eastAsia" w:ascii="仿宋_GB2312" w:hAnsi="仿宋" w:eastAsia="仿宋_GB2312" w:cs="仿宋"/>
          <w:bCs/>
          <w:color w:val="auto"/>
          <w:sz w:val="32"/>
          <w:szCs w:val="32"/>
          <w:highlight w:val="none"/>
        </w:rPr>
        <w:t>2.法定代表人身份证复印件；</w:t>
      </w:r>
    </w:p>
    <w:p>
      <w:pPr>
        <w:pStyle w:val="2"/>
        <w:spacing w:after="0" w:line="560" w:lineRule="exact"/>
        <w:ind w:left="0" w:leftChars="0" w:right="0" w:rightChars="0" w:firstLine="640"/>
        <w:jc w:val="both"/>
        <w:rPr>
          <w:rFonts w:hint="eastAsia" w:ascii="仿宋_GB2312" w:hAnsi="仿宋" w:eastAsia="仿宋_GB2312" w:cs="仿宋"/>
          <w:bCs/>
          <w:color w:val="auto"/>
          <w:sz w:val="32"/>
          <w:szCs w:val="32"/>
          <w:highlight w:val="none"/>
        </w:rPr>
      </w:pPr>
      <w:r>
        <w:rPr>
          <w:rFonts w:hint="eastAsia" w:ascii="仿宋_GB2312" w:hAnsi="仿宋" w:eastAsia="仿宋_GB2312" w:cs="仿宋"/>
          <w:bCs/>
          <w:color w:val="auto"/>
          <w:sz w:val="32"/>
          <w:szCs w:val="32"/>
          <w:highlight w:val="none"/>
        </w:rPr>
        <w:t>3.项目报价</w:t>
      </w:r>
      <w:r>
        <w:rPr>
          <w:rFonts w:hint="eastAsia" w:ascii="仿宋_GB2312" w:hAnsi="仿宋" w:eastAsia="仿宋_GB2312" w:cs="仿宋"/>
          <w:bCs/>
          <w:color w:val="auto"/>
          <w:sz w:val="32"/>
          <w:szCs w:val="32"/>
          <w:highlight w:val="none"/>
          <w:lang w:eastAsia="zh-CN"/>
        </w:rPr>
        <w:t>表</w:t>
      </w:r>
      <w:r>
        <w:rPr>
          <w:rFonts w:hint="eastAsia" w:ascii="仿宋_GB2312" w:hAnsi="仿宋" w:eastAsia="仿宋_GB2312" w:cs="仿宋"/>
          <w:b w:val="0"/>
          <w:bCs/>
          <w:color w:val="auto"/>
          <w:sz w:val="32"/>
          <w:szCs w:val="32"/>
          <w:highlight w:val="none"/>
          <w:lang w:eastAsia="zh-CN"/>
        </w:rPr>
        <w:t>（需按格式提供）</w:t>
      </w:r>
      <w:r>
        <w:rPr>
          <w:rFonts w:hint="eastAsia" w:ascii="仿宋_GB2312" w:hAnsi="仿宋" w:eastAsia="仿宋_GB2312" w:cs="仿宋"/>
          <w:bCs/>
          <w:color w:val="auto"/>
          <w:sz w:val="32"/>
          <w:szCs w:val="32"/>
          <w:highlight w:val="none"/>
        </w:rPr>
        <w:t>；</w:t>
      </w:r>
    </w:p>
    <w:p>
      <w:pPr>
        <w:pStyle w:val="2"/>
        <w:spacing w:after="0" w:line="560" w:lineRule="exact"/>
        <w:ind w:left="0" w:leftChars="0" w:right="0" w:rightChars="0" w:firstLine="640"/>
        <w:jc w:val="both"/>
        <w:rPr>
          <w:rFonts w:hint="eastAsia" w:ascii="仿宋_GB2312" w:hAnsi="仿宋" w:eastAsia="仿宋_GB2312" w:cs="仿宋"/>
          <w:bCs/>
          <w:color w:val="auto"/>
          <w:sz w:val="32"/>
          <w:szCs w:val="32"/>
          <w:highlight w:val="none"/>
          <w:lang w:val="en-US" w:eastAsia="zh-CN"/>
        </w:rPr>
      </w:pPr>
      <w:r>
        <w:rPr>
          <w:rFonts w:hint="eastAsia" w:ascii="仿宋_GB2312" w:hAnsi="仿宋" w:eastAsia="仿宋_GB2312" w:cs="仿宋"/>
          <w:bCs/>
          <w:color w:val="auto"/>
          <w:sz w:val="32"/>
          <w:szCs w:val="32"/>
          <w:highlight w:val="none"/>
          <w:lang w:val="en-US" w:eastAsia="zh-CN"/>
        </w:rPr>
        <w:t>4.诚信承诺书（详见附件1）；</w:t>
      </w:r>
    </w:p>
    <w:p>
      <w:pPr>
        <w:widowControl/>
        <w:spacing w:after="0" w:line="560" w:lineRule="exact"/>
        <w:ind w:left="0" w:leftChars="0" w:right="0" w:rightChars="0" w:firstLine="640" w:firstLineChars="200"/>
        <w:jc w:val="both"/>
        <w:rPr>
          <w:rFonts w:hint="eastAsia" w:ascii="仿宋_GB2312" w:hAnsi="仿宋" w:eastAsia="仿宋_GB2312" w:cs="仿宋"/>
          <w:b w:val="0"/>
          <w:bCs/>
          <w:color w:val="auto"/>
          <w:kern w:val="2"/>
          <w:sz w:val="32"/>
          <w:szCs w:val="32"/>
          <w:highlight w:val="none"/>
          <w:lang w:val="en-US" w:eastAsia="zh-CN" w:bidi="ar-SA"/>
        </w:rPr>
      </w:pPr>
      <w:r>
        <w:rPr>
          <w:rFonts w:hint="eastAsia" w:ascii="仿宋_GB2312" w:hAnsi="仿宋" w:eastAsia="仿宋_GB2312" w:cs="仿宋"/>
          <w:bCs/>
          <w:color w:val="auto"/>
          <w:kern w:val="2"/>
          <w:sz w:val="32"/>
          <w:szCs w:val="32"/>
          <w:highlight w:val="none"/>
          <w:lang w:val="en-US" w:eastAsia="zh-CN" w:bidi="ar-SA"/>
        </w:rPr>
        <w:t>5.填写《供应商基本情况表》（加盖单位公章，详见附件2），</w:t>
      </w:r>
      <w:r>
        <w:rPr>
          <w:rFonts w:hint="eastAsia" w:ascii="仿宋_GB2312" w:hAnsi="仿宋" w:eastAsia="仿宋_GB2312" w:cs="仿宋"/>
          <w:b w:val="0"/>
          <w:bCs/>
          <w:color w:val="auto"/>
          <w:kern w:val="2"/>
          <w:sz w:val="32"/>
          <w:szCs w:val="32"/>
          <w:highlight w:val="none"/>
          <w:lang w:val="en-US" w:eastAsia="zh-CN" w:bidi="ar-SA"/>
        </w:rPr>
        <w:t>并完整提交表格列明的供应商相关人员近三个月社保缴纳证明</w:t>
      </w:r>
      <w:r>
        <w:rPr>
          <w:rFonts w:hint="eastAsia" w:ascii="仿宋_GB2312" w:hAnsi="仿宋" w:eastAsia="仿宋_GB2312" w:cs="仿宋"/>
          <w:bCs/>
          <w:color w:val="auto"/>
          <w:kern w:val="2"/>
          <w:sz w:val="32"/>
          <w:szCs w:val="32"/>
          <w:highlight w:val="none"/>
          <w:lang w:val="en-US" w:eastAsia="zh-CN" w:bidi="ar-SA"/>
        </w:rPr>
        <w:t>；法定代表人社保缴纳单位与本单位不一致的，需一并提供对应社保凭证，法定代表人已退休的应出具加盖公章的情况说明；当月社保凭证暂无法出具的，社保材料可整体往前顺延一个月；成立未满3个月的新设企业，可提交加盖公章的情况说明或其他有效佐证材料。</w:t>
      </w:r>
      <w:r>
        <w:rPr>
          <w:rFonts w:hint="eastAsia" w:ascii="仿宋_GB2312" w:hAnsi="仿宋" w:eastAsia="仿宋_GB2312" w:cs="仿宋"/>
          <w:b w:val="0"/>
          <w:bCs/>
          <w:color w:val="auto"/>
          <w:kern w:val="2"/>
          <w:sz w:val="32"/>
          <w:szCs w:val="32"/>
          <w:highlight w:val="none"/>
          <w:lang w:val="en-US" w:eastAsia="zh-CN" w:bidi="ar-SA"/>
        </w:rPr>
        <w:t>投标人未完整按要求提供对应人员社保材料的，将作投标无效处理</w:t>
      </w:r>
      <w:r>
        <w:rPr>
          <w:rFonts w:hint="eastAsia" w:ascii="仿宋_GB2312" w:hAnsi="仿宋" w:eastAsia="仿宋_GB2312" w:cs="仿宋"/>
          <w:bCs/>
          <w:color w:val="auto"/>
          <w:sz w:val="32"/>
          <w:szCs w:val="32"/>
          <w:highlight w:val="none"/>
        </w:rPr>
        <w:t>；</w:t>
      </w:r>
    </w:p>
    <w:p>
      <w:pPr>
        <w:widowControl/>
        <w:spacing w:after="0" w:line="560" w:lineRule="exact"/>
        <w:ind w:left="0" w:leftChars="0" w:right="0" w:rightChars="0" w:firstLine="640" w:firstLineChars="200"/>
        <w:jc w:val="both"/>
        <w:rPr>
          <w:rFonts w:hint="eastAsia" w:ascii="仿宋_GB2312" w:hAnsi="仿宋" w:eastAsia="仿宋_GB2312" w:cs="仿宋"/>
          <w:b w:val="0"/>
          <w:bCs/>
          <w:color w:val="auto"/>
          <w:kern w:val="2"/>
          <w:sz w:val="32"/>
          <w:szCs w:val="32"/>
          <w:highlight w:val="none"/>
          <w:lang w:val="en-US" w:eastAsia="zh-CN" w:bidi="ar-SA"/>
        </w:rPr>
      </w:pPr>
      <w:r>
        <w:rPr>
          <w:rFonts w:hint="eastAsia" w:ascii="仿宋_GB2312" w:hAnsi="仿宋" w:eastAsia="仿宋_GB2312" w:cs="仿宋"/>
          <w:bCs/>
          <w:color w:val="auto"/>
          <w:sz w:val="32"/>
          <w:szCs w:val="32"/>
          <w:highlight w:val="none"/>
          <w:lang w:val="en-US" w:eastAsia="zh-CN"/>
        </w:rPr>
        <w:t>6</w:t>
      </w:r>
      <w:r>
        <w:rPr>
          <w:rFonts w:hint="eastAsia" w:ascii="仿宋_GB2312" w:hAnsi="仿宋" w:eastAsia="仿宋_GB2312" w:cs="仿宋"/>
          <w:bCs/>
          <w:color w:val="auto"/>
          <w:sz w:val="32"/>
          <w:szCs w:val="32"/>
          <w:highlight w:val="none"/>
        </w:rPr>
        <w:t>.评分规则所需资料（同类业绩证明、方案等）</w:t>
      </w:r>
      <w:r>
        <w:rPr>
          <w:rFonts w:hint="eastAsia" w:ascii="仿宋_GB2312" w:hAnsi="仿宋" w:eastAsia="仿宋_GB2312" w:cs="仿宋"/>
          <w:bCs/>
          <w:color w:val="auto"/>
          <w:sz w:val="32"/>
          <w:szCs w:val="32"/>
          <w:highlight w:val="none"/>
          <w:lang w:eastAsia="zh-CN"/>
        </w:rPr>
        <w:t>。</w:t>
      </w:r>
    </w:p>
    <w:p>
      <w:pPr>
        <w:ind w:firstLineChars="200"/>
        <w:rPr>
          <w:rFonts w:hint="eastAsia" w:ascii="黑体" w:hAnsi="黑体" w:eastAsia="黑体" w:cs="黑体"/>
          <w:bCs w:val="0"/>
          <w:color w:val="auto"/>
          <w:sz w:val="32"/>
          <w:szCs w:val="32"/>
          <w:highlight w:val="none"/>
          <w:lang w:val="en-US" w:eastAsia="zh-CN"/>
        </w:rPr>
      </w:pPr>
      <w:r>
        <w:rPr>
          <w:rFonts w:hint="eastAsia" w:ascii="黑体" w:hAnsi="黑体" w:eastAsia="黑体" w:cs="黑体"/>
          <w:bCs w:val="0"/>
          <w:color w:val="auto"/>
          <w:sz w:val="32"/>
          <w:szCs w:val="32"/>
          <w:highlight w:val="none"/>
          <w:lang w:val="en-US" w:eastAsia="zh-CN"/>
        </w:rPr>
        <w:t>九、其他注意事项</w:t>
      </w:r>
    </w:p>
    <w:p>
      <w:pPr>
        <w:keepNext w:val="0"/>
        <w:keepLines w:val="0"/>
        <w:widowControl/>
        <w:suppressLineNumbers w:val="0"/>
        <w:spacing w:line="560" w:lineRule="exact"/>
        <w:ind w:firstLine="640" w:firstLineChars="200"/>
        <w:jc w:val="both"/>
        <w:rPr>
          <w:rFonts w:hint="eastAsia" w:ascii="仿宋_GB2312" w:hAnsi="仿宋" w:eastAsia="仿宋_GB2312" w:cs="仿宋"/>
          <w:bCs/>
          <w:color w:val="auto"/>
          <w:kern w:val="2"/>
          <w:sz w:val="32"/>
          <w:szCs w:val="32"/>
          <w:highlight w:val="none"/>
          <w:lang w:val="en-US" w:eastAsia="zh-CN" w:bidi="ar-SA"/>
        </w:rPr>
      </w:pPr>
      <w:r>
        <w:rPr>
          <w:rFonts w:hint="eastAsia" w:ascii="仿宋_GB2312" w:hAnsi="仿宋" w:eastAsia="仿宋_GB2312" w:cs="仿宋"/>
          <w:bCs/>
          <w:color w:val="auto"/>
          <w:sz w:val="32"/>
          <w:szCs w:val="32"/>
          <w:highlight w:val="none"/>
          <w:lang w:val="en-US" w:eastAsia="zh-CN"/>
        </w:rPr>
        <w:t>1.供应商须在深圳政府采购自行采购系统</w:t>
      </w:r>
      <w:r>
        <w:rPr>
          <w:rFonts w:hint="eastAsia" w:ascii="仿宋_GB2312" w:hAnsi="仿宋" w:eastAsia="仿宋_GB2312" w:cs="仿宋"/>
          <w:bCs/>
          <w:color w:val="auto"/>
          <w:kern w:val="2"/>
          <w:sz w:val="32"/>
          <w:szCs w:val="32"/>
          <w:highlight w:val="none"/>
          <w:lang w:val="en-US" w:eastAsia="zh-CN" w:bidi="ar-SA"/>
        </w:rPr>
        <w:t>完成注册（网址：https://zxcg.szggzy.com/home/index.html），请于本项目投标截止时间前完成注册，否则如中标/成交，可能影响采购结果的发布。</w:t>
      </w:r>
    </w:p>
    <w:p>
      <w:pPr>
        <w:pStyle w:val="2"/>
        <w:spacing w:after="0" w:line="560" w:lineRule="exact"/>
        <w:ind w:left="0" w:leftChars="0" w:right="0" w:rightChars="0" w:firstLine="640"/>
        <w:jc w:val="both"/>
        <w:rPr>
          <w:rFonts w:hint="eastAsia" w:ascii="仿宋_GB2312" w:hAnsi="仿宋" w:eastAsia="仿宋_GB2312" w:cs="仿宋"/>
          <w:bCs/>
          <w:color w:val="auto"/>
          <w:sz w:val="32"/>
          <w:szCs w:val="32"/>
          <w:highlight w:val="none"/>
          <w:lang w:val="en-US" w:eastAsia="zh-CN"/>
        </w:rPr>
      </w:pPr>
      <w:r>
        <w:rPr>
          <w:rFonts w:hint="eastAsia" w:ascii="仿宋_GB2312" w:hAnsi="仿宋" w:eastAsia="仿宋_GB2312" w:cs="仿宋"/>
          <w:bCs/>
          <w:color w:val="auto"/>
          <w:sz w:val="32"/>
          <w:szCs w:val="32"/>
          <w:highlight w:val="none"/>
          <w:lang w:val="en-US" w:eastAsia="zh-CN"/>
        </w:rPr>
        <w:t>2.</w:t>
      </w:r>
      <w:r>
        <w:rPr>
          <w:rFonts w:hint="eastAsia" w:ascii="仿宋_GB2312" w:hAnsi="仿宋" w:eastAsia="仿宋_GB2312" w:cs="仿宋"/>
          <w:bCs/>
          <w:color w:val="auto"/>
          <w:sz w:val="32"/>
          <w:szCs w:val="32"/>
          <w:highlight w:val="none"/>
        </w:rPr>
        <w:t>供应商需</w:t>
      </w:r>
      <w:r>
        <w:rPr>
          <w:rFonts w:hint="eastAsia" w:ascii="仿宋_GB2312" w:hAnsi="仿宋" w:eastAsia="仿宋_GB2312" w:cs="仿宋"/>
          <w:bCs/>
          <w:color w:val="auto"/>
          <w:sz w:val="32"/>
          <w:szCs w:val="32"/>
          <w:highlight w:val="none"/>
          <w:lang w:val="en-US" w:eastAsia="zh-CN"/>
        </w:rPr>
        <w:t>以</w:t>
      </w:r>
      <w:r>
        <w:rPr>
          <w:rFonts w:hint="eastAsia" w:ascii="仿宋_GB2312" w:hAnsi="仿宋" w:eastAsia="仿宋_GB2312" w:cs="仿宋"/>
          <w:bCs/>
          <w:color w:val="auto"/>
          <w:sz w:val="32"/>
          <w:szCs w:val="32"/>
          <w:highlight w:val="none"/>
        </w:rPr>
        <w:t>邮寄</w:t>
      </w:r>
      <w:r>
        <w:rPr>
          <w:rFonts w:hint="eastAsia" w:ascii="仿宋_GB2312" w:hAnsi="仿宋" w:eastAsia="仿宋_GB2312" w:cs="仿宋"/>
          <w:bCs/>
          <w:color w:val="auto"/>
          <w:sz w:val="32"/>
          <w:szCs w:val="32"/>
          <w:highlight w:val="none"/>
          <w:lang w:val="en-US" w:eastAsia="zh-CN"/>
        </w:rPr>
        <w:t>方式提供7</w:t>
      </w:r>
      <w:r>
        <w:rPr>
          <w:rFonts w:hint="eastAsia" w:ascii="仿宋_GB2312" w:hAnsi="仿宋" w:eastAsia="仿宋_GB2312" w:cs="仿宋"/>
          <w:bCs/>
          <w:color w:val="auto"/>
          <w:sz w:val="32"/>
          <w:szCs w:val="32"/>
          <w:highlight w:val="none"/>
        </w:rPr>
        <w:t>份密封纸质版投标资料至本单位</w:t>
      </w:r>
      <w:r>
        <w:rPr>
          <w:rFonts w:hint="eastAsia" w:ascii="仿宋_GB2312" w:hAnsi="仿宋" w:eastAsia="仿宋_GB2312" w:cs="仿宋"/>
          <w:bCs/>
          <w:color w:val="auto"/>
          <w:sz w:val="32"/>
          <w:szCs w:val="32"/>
          <w:highlight w:val="none"/>
          <w:lang w:eastAsia="zh-CN"/>
        </w:rPr>
        <w:t>，</w:t>
      </w:r>
      <w:r>
        <w:rPr>
          <w:rFonts w:hint="eastAsia" w:ascii="仿宋_GB2312" w:hAnsi="仿宋" w:eastAsia="仿宋_GB2312" w:cs="仿宋"/>
          <w:bCs/>
          <w:color w:val="auto"/>
          <w:sz w:val="32"/>
          <w:szCs w:val="32"/>
          <w:highlight w:val="none"/>
          <w:lang w:val="en-US" w:eastAsia="zh-CN"/>
        </w:rPr>
        <w:t>并在封面备注“齐凤阁捐赠版画系列—中国水印版画文献展”等2个展览服务”</w:t>
      </w:r>
      <w:r>
        <w:rPr>
          <w:rFonts w:hint="eastAsia" w:ascii="仿宋_GB2312" w:hAnsi="仿宋" w:eastAsia="仿宋_GB2312" w:cs="仿宋"/>
          <w:bCs/>
          <w:color w:val="auto"/>
          <w:kern w:val="2"/>
          <w:sz w:val="32"/>
          <w:szCs w:val="32"/>
          <w:highlight w:val="none"/>
          <w:lang w:val="en-US" w:eastAsia="zh-CN"/>
        </w:rPr>
        <w:t>项目+公司全称+日期+联系人+联系方式”。</w:t>
      </w:r>
    </w:p>
    <w:p>
      <w:pPr>
        <w:pStyle w:val="2"/>
        <w:spacing w:after="0" w:line="560" w:lineRule="exact"/>
        <w:ind w:left="0" w:leftChars="0" w:right="0" w:rightChars="0" w:firstLine="640" w:firstLineChars="200"/>
        <w:jc w:val="both"/>
        <w:rPr>
          <w:rFonts w:hint="eastAsia" w:ascii="仿宋_GB2312" w:hAnsi="仿宋" w:eastAsia="仿宋_GB2312" w:cs="仿宋"/>
          <w:bCs/>
          <w:color w:val="auto"/>
          <w:sz w:val="32"/>
          <w:szCs w:val="32"/>
          <w:highlight w:val="none"/>
        </w:rPr>
      </w:pPr>
      <w:r>
        <w:rPr>
          <w:rFonts w:hint="eastAsia" w:ascii="仿宋_GB2312" w:hAnsi="仿宋" w:eastAsia="仿宋_GB2312" w:cs="仿宋"/>
          <w:bCs/>
          <w:color w:val="auto"/>
          <w:sz w:val="32"/>
          <w:szCs w:val="32"/>
          <w:highlight w:val="none"/>
        </w:rPr>
        <w:t>地址：深圳市龙华区</w:t>
      </w:r>
      <w:r>
        <w:rPr>
          <w:rFonts w:hint="eastAsia" w:ascii="仿宋_GB2312" w:hAnsi="仿宋" w:eastAsia="仿宋_GB2312" w:cs="仿宋"/>
          <w:bCs/>
          <w:color w:val="auto"/>
          <w:sz w:val="32"/>
          <w:szCs w:val="32"/>
          <w:highlight w:val="none"/>
          <w:lang w:val="en-US" w:eastAsia="zh-CN"/>
        </w:rPr>
        <w:t>龙华街道</w:t>
      </w:r>
      <w:r>
        <w:rPr>
          <w:rFonts w:hint="eastAsia" w:ascii="仿宋_GB2312" w:hAnsi="仿宋" w:eastAsia="仿宋_GB2312" w:cs="仿宋"/>
          <w:bCs/>
          <w:color w:val="auto"/>
          <w:sz w:val="32"/>
          <w:szCs w:val="32"/>
          <w:highlight w:val="none"/>
        </w:rPr>
        <w:t>富康行政</w:t>
      </w:r>
      <w:r>
        <w:rPr>
          <w:rFonts w:hint="eastAsia" w:ascii="仿宋_GB2312" w:hAnsi="仿宋" w:eastAsia="仿宋_GB2312" w:cs="仿宋"/>
          <w:bCs/>
          <w:color w:val="auto"/>
          <w:sz w:val="32"/>
          <w:szCs w:val="32"/>
          <w:highlight w:val="none"/>
          <w:lang w:val="en-US" w:eastAsia="zh-CN"/>
        </w:rPr>
        <w:t>服务</w:t>
      </w:r>
      <w:r>
        <w:rPr>
          <w:rFonts w:hint="eastAsia" w:ascii="仿宋_GB2312" w:hAnsi="仿宋" w:eastAsia="仿宋_GB2312" w:cs="仿宋"/>
          <w:bCs/>
          <w:color w:val="auto"/>
          <w:sz w:val="32"/>
          <w:szCs w:val="32"/>
          <w:highlight w:val="none"/>
        </w:rPr>
        <w:t>办公区</w:t>
      </w:r>
    </w:p>
    <w:p>
      <w:pPr>
        <w:pStyle w:val="19"/>
        <w:spacing w:line="560" w:lineRule="exact"/>
        <w:jc w:val="both"/>
        <w:rPr>
          <w:rFonts w:hint="eastAsia" w:ascii="仿宋_GB2312" w:hAnsi="仿宋" w:eastAsia="仿宋_GB2312" w:cs="仿宋"/>
          <w:bCs/>
          <w:color w:val="auto"/>
          <w:sz w:val="32"/>
          <w:szCs w:val="32"/>
          <w:highlight w:val="none"/>
          <w:lang w:val="en-US" w:eastAsia="zh-CN"/>
        </w:rPr>
      </w:pPr>
      <w:r>
        <w:rPr>
          <w:rFonts w:hint="eastAsia" w:ascii="仿宋_GB2312" w:hAnsi="仿宋" w:eastAsia="仿宋_GB2312" w:cs="仿宋"/>
          <w:bCs/>
          <w:color w:val="auto"/>
          <w:sz w:val="32"/>
          <w:szCs w:val="32"/>
          <w:highlight w:val="none"/>
        </w:rPr>
        <w:t>收件人：吴先生</w:t>
      </w:r>
    </w:p>
    <w:p>
      <w:pPr>
        <w:spacing w:line="560" w:lineRule="exact"/>
        <w:ind w:firstLine="640" w:firstLineChars="200"/>
        <w:jc w:val="both"/>
        <w:rPr>
          <w:rFonts w:hint="eastAsia" w:ascii="仿宋_GB2312" w:hAnsi="仿宋" w:eastAsia="仿宋_GB2312" w:cs="仿宋"/>
          <w:bCs/>
          <w:color w:val="auto"/>
          <w:sz w:val="32"/>
          <w:szCs w:val="32"/>
          <w:highlight w:val="none"/>
          <w:lang w:val="en-US"/>
        </w:rPr>
      </w:pPr>
      <w:r>
        <w:rPr>
          <w:rFonts w:hint="eastAsia" w:ascii="仿宋_GB2312" w:hAnsi="仿宋" w:eastAsia="仿宋_GB2312" w:cs="仿宋"/>
          <w:bCs/>
          <w:color w:val="auto"/>
          <w:sz w:val="32"/>
          <w:szCs w:val="32"/>
          <w:highlight w:val="none"/>
        </w:rPr>
        <w:t>联系方式</w:t>
      </w:r>
      <w:r>
        <w:rPr>
          <w:rFonts w:hint="eastAsia" w:ascii="仿宋_GB2312" w:hAnsi="仿宋" w:eastAsia="仿宋_GB2312" w:cs="仿宋"/>
          <w:bCs/>
          <w:color w:val="auto"/>
          <w:sz w:val="32"/>
          <w:szCs w:val="32"/>
          <w:highlight w:val="none"/>
          <w:lang w:eastAsia="zh-CN"/>
        </w:rPr>
        <w:t>：</w:t>
      </w:r>
      <w:r>
        <w:rPr>
          <w:rFonts w:hint="eastAsia" w:ascii="仿宋_GB2312" w:hAnsi="仿宋" w:eastAsia="仿宋_GB2312" w:cs="仿宋"/>
          <w:bCs/>
          <w:color w:val="auto"/>
          <w:sz w:val="32"/>
          <w:szCs w:val="32"/>
          <w:highlight w:val="none"/>
        </w:rPr>
        <w:t>0755-23338</w:t>
      </w:r>
      <w:r>
        <w:rPr>
          <w:rFonts w:hint="eastAsia" w:ascii="仿宋_GB2312" w:hAnsi="仿宋" w:eastAsia="仿宋_GB2312" w:cs="仿宋"/>
          <w:bCs/>
          <w:color w:val="auto"/>
          <w:sz w:val="32"/>
          <w:szCs w:val="32"/>
          <w:highlight w:val="none"/>
          <w:lang w:val="en-US"/>
        </w:rPr>
        <w:t>032</w:t>
      </w:r>
    </w:p>
    <w:p>
      <w:pPr>
        <w:pStyle w:val="16"/>
        <w:spacing w:line="560" w:lineRule="exact"/>
        <w:ind w:firstLine="0"/>
        <w:jc w:val="both"/>
        <w:rPr>
          <w:rFonts w:hint="eastAsia" w:ascii="仿宋_GB2312" w:hAnsi="仿宋" w:eastAsia="仿宋_GB2312" w:cs="仿宋"/>
          <w:color w:val="auto"/>
          <w:sz w:val="32"/>
          <w:szCs w:val="32"/>
          <w:highlight w:val="none"/>
        </w:rPr>
      </w:pPr>
    </w:p>
    <w:p>
      <w:pPr>
        <w:pStyle w:val="16"/>
        <w:spacing w:line="560" w:lineRule="exact"/>
        <w:ind w:firstLine="0"/>
        <w:jc w:val="both"/>
        <w:rPr>
          <w:rFonts w:hint="eastAsia" w:ascii="仿宋_GB2312" w:hAnsi="仿宋" w:eastAsia="仿宋_GB2312" w:cs="仿宋"/>
          <w:color w:val="auto"/>
          <w:sz w:val="32"/>
          <w:szCs w:val="32"/>
          <w:highlight w:val="none"/>
        </w:rPr>
      </w:pPr>
    </w:p>
    <w:p>
      <w:pPr>
        <w:pStyle w:val="16"/>
        <w:spacing w:line="560" w:lineRule="exact"/>
        <w:ind w:firstLine="0"/>
        <w:jc w:val="both"/>
        <w:rPr>
          <w:rFonts w:hint="eastAsia" w:ascii="仿宋_GB2312" w:hAnsi="仿宋" w:eastAsia="仿宋_GB2312" w:cs="仿宋"/>
          <w:color w:val="auto"/>
          <w:sz w:val="32"/>
          <w:szCs w:val="32"/>
          <w:highlight w:val="none"/>
        </w:rPr>
      </w:pPr>
    </w:p>
    <w:p>
      <w:pPr>
        <w:pStyle w:val="16"/>
        <w:spacing w:line="560" w:lineRule="exact"/>
        <w:ind w:firstLine="0"/>
        <w:jc w:val="both"/>
        <w:rPr>
          <w:rFonts w:hint="eastAsia" w:ascii="仿宋_GB2312" w:hAnsi="仿宋" w:eastAsia="仿宋_GB2312" w:cs="仿宋"/>
          <w:color w:val="auto"/>
          <w:sz w:val="32"/>
          <w:szCs w:val="32"/>
          <w:highlight w:val="none"/>
        </w:rPr>
      </w:pPr>
    </w:p>
    <w:p>
      <w:pPr>
        <w:pStyle w:val="16"/>
        <w:spacing w:line="560" w:lineRule="exact"/>
        <w:ind w:firstLine="0"/>
        <w:jc w:val="both"/>
        <w:rPr>
          <w:rFonts w:hint="eastAsia" w:ascii="仿宋_GB2312" w:hAnsi="仿宋" w:eastAsia="仿宋_GB2312" w:cs="仿宋"/>
          <w:color w:val="auto"/>
          <w:sz w:val="32"/>
          <w:szCs w:val="32"/>
          <w:highlight w:val="none"/>
        </w:rPr>
      </w:pPr>
      <w:bookmarkStart w:id="1" w:name="_GoBack"/>
      <w:bookmarkEnd w:id="1"/>
    </w:p>
    <w:p>
      <w:pPr>
        <w:pStyle w:val="16"/>
        <w:spacing w:line="560" w:lineRule="exact"/>
        <w:ind w:firstLine="0"/>
        <w:jc w:val="both"/>
        <w:rPr>
          <w:rFonts w:hint="eastAsia" w:ascii="仿宋_GB2312" w:hAnsi="仿宋" w:eastAsia="仿宋_GB2312" w:cs="仿宋"/>
          <w:color w:val="auto"/>
          <w:sz w:val="32"/>
          <w:szCs w:val="32"/>
          <w:highlight w:val="none"/>
        </w:rPr>
      </w:pPr>
    </w:p>
    <w:p>
      <w:pPr>
        <w:pStyle w:val="16"/>
        <w:spacing w:line="560" w:lineRule="exact"/>
        <w:ind w:firstLine="0"/>
        <w:jc w:val="both"/>
        <w:rPr>
          <w:rFonts w:hint="eastAsia" w:ascii="仿宋_GB2312" w:hAnsi="仿宋" w:eastAsia="仿宋_GB2312" w:cs="仿宋"/>
          <w:color w:val="auto"/>
          <w:sz w:val="32"/>
          <w:szCs w:val="32"/>
          <w:highlight w:val="none"/>
        </w:rPr>
      </w:pPr>
    </w:p>
    <w:p>
      <w:pPr>
        <w:pStyle w:val="16"/>
        <w:spacing w:line="560" w:lineRule="exact"/>
        <w:ind w:firstLine="0"/>
        <w:jc w:val="both"/>
        <w:rPr>
          <w:rFonts w:hint="eastAsia" w:ascii="仿宋_GB2312" w:hAnsi="仿宋" w:eastAsia="仿宋_GB2312" w:cs="仿宋"/>
          <w:color w:val="auto"/>
          <w:sz w:val="32"/>
          <w:szCs w:val="32"/>
          <w:highlight w:val="none"/>
        </w:rPr>
      </w:pPr>
    </w:p>
    <w:p>
      <w:pPr>
        <w:pStyle w:val="16"/>
        <w:spacing w:line="560" w:lineRule="exact"/>
        <w:ind w:firstLine="0"/>
        <w:jc w:val="both"/>
        <w:rPr>
          <w:rFonts w:hint="eastAsia" w:ascii="仿宋_GB2312" w:hAnsi="仿宋" w:eastAsia="仿宋_GB2312" w:cs="仿宋"/>
          <w:color w:val="auto"/>
          <w:sz w:val="32"/>
          <w:szCs w:val="32"/>
          <w:highlight w:val="none"/>
        </w:rPr>
      </w:pPr>
    </w:p>
    <w:p>
      <w:pPr>
        <w:pStyle w:val="16"/>
        <w:spacing w:line="560" w:lineRule="exact"/>
        <w:ind w:firstLine="0"/>
        <w:jc w:val="both"/>
        <w:rPr>
          <w:rFonts w:hint="eastAsia" w:ascii="仿宋_GB2312" w:hAnsi="仿宋" w:eastAsia="仿宋_GB2312" w:cs="仿宋"/>
          <w:color w:val="auto"/>
          <w:sz w:val="32"/>
          <w:szCs w:val="32"/>
          <w:highlight w:val="none"/>
        </w:rPr>
      </w:pPr>
    </w:p>
    <w:p>
      <w:pPr>
        <w:pStyle w:val="16"/>
        <w:spacing w:line="560" w:lineRule="exact"/>
        <w:ind w:firstLine="0"/>
        <w:jc w:val="both"/>
        <w:rPr>
          <w:rFonts w:hint="eastAsia" w:ascii="仿宋_GB2312" w:hAnsi="仿宋" w:eastAsia="仿宋_GB2312" w:cs="仿宋"/>
          <w:color w:val="auto"/>
          <w:sz w:val="32"/>
          <w:szCs w:val="32"/>
          <w:highlight w:val="none"/>
        </w:rPr>
      </w:pPr>
    </w:p>
    <w:p>
      <w:pPr>
        <w:pStyle w:val="16"/>
        <w:spacing w:line="560" w:lineRule="exact"/>
        <w:ind w:firstLine="0" w:firstLineChars="0"/>
        <w:jc w:val="both"/>
        <w:rPr>
          <w:rFonts w:hint="eastAsia" w:ascii="仿宋_GB2312" w:hAnsi="仿宋" w:eastAsia="仿宋_GB2312" w:cs="仿宋"/>
          <w:color w:val="auto"/>
          <w:sz w:val="32"/>
          <w:szCs w:val="32"/>
          <w:highlight w:val="none"/>
        </w:rPr>
      </w:pPr>
    </w:p>
    <w:p>
      <w:pPr>
        <w:pStyle w:val="16"/>
        <w:spacing w:line="560" w:lineRule="exact"/>
        <w:ind w:firstLine="0" w:firstLineChars="0"/>
        <w:jc w:val="both"/>
        <w:rPr>
          <w:rFonts w:hint="eastAsia" w:ascii="仿宋_GB2312" w:hAnsi="仿宋" w:eastAsia="仿宋_GB2312" w:cs="仿宋"/>
          <w:color w:val="auto"/>
          <w:sz w:val="32"/>
          <w:szCs w:val="32"/>
          <w:highlight w:val="none"/>
        </w:rPr>
      </w:pPr>
    </w:p>
    <w:p>
      <w:pPr>
        <w:pStyle w:val="16"/>
        <w:spacing w:line="560" w:lineRule="exact"/>
        <w:ind w:firstLine="0" w:firstLineChars="0"/>
        <w:jc w:val="both"/>
        <w:rPr>
          <w:rFonts w:hint="eastAsia" w:ascii="仿宋_GB2312" w:hAnsi="仿宋" w:eastAsia="仿宋_GB2312" w:cs="仿宋"/>
          <w:color w:val="auto"/>
          <w:sz w:val="32"/>
          <w:szCs w:val="32"/>
          <w:highlight w:val="none"/>
        </w:rPr>
      </w:pPr>
    </w:p>
    <w:p>
      <w:pPr>
        <w:pStyle w:val="16"/>
        <w:spacing w:line="560" w:lineRule="exact"/>
        <w:ind w:firstLine="0" w:firstLineChars="0"/>
        <w:jc w:val="both"/>
        <w:rPr>
          <w:rFonts w:hint="eastAsia" w:ascii="仿宋_GB2312" w:hAnsi="仿宋" w:eastAsia="仿宋_GB2312" w:cs="仿宋"/>
          <w:color w:val="auto"/>
          <w:sz w:val="32"/>
          <w:szCs w:val="32"/>
          <w:highlight w:val="none"/>
        </w:rPr>
      </w:pPr>
    </w:p>
    <w:p>
      <w:pPr>
        <w:pStyle w:val="16"/>
        <w:spacing w:line="560" w:lineRule="exact"/>
        <w:ind w:firstLine="0" w:firstLineChars="0"/>
        <w:jc w:val="both"/>
        <w:rPr>
          <w:rFonts w:hint="eastAsia" w:ascii="仿宋_GB2312" w:hAnsi="仿宋" w:eastAsia="仿宋_GB2312" w:cs="仿宋"/>
          <w:color w:val="auto"/>
          <w:sz w:val="32"/>
          <w:szCs w:val="32"/>
          <w:highlight w:val="none"/>
        </w:rPr>
      </w:pPr>
    </w:p>
    <w:p>
      <w:pPr>
        <w:pStyle w:val="16"/>
        <w:spacing w:line="560" w:lineRule="exact"/>
        <w:ind w:firstLine="0" w:firstLineChars="0"/>
        <w:jc w:val="both"/>
        <w:rPr>
          <w:rFonts w:hint="eastAsia" w:ascii="仿宋_GB2312" w:hAnsi="仿宋" w:eastAsia="仿宋_GB2312" w:cs="仿宋"/>
          <w:color w:val="auto"/>
          <w:sz w:val="32"/>
          <w:szCs w:val="32"/>
          <w:highlight w:val="none"/>
        </w:rPr>
      </w:pPr>
    </w:p>
    <w:p>
      <w:pPr>
        <w:pStyle w:val="16"/>
        <w:spacing w:line="560" w:lineRule="exact"/>
        <w:ind w:firstLine="0" w:firstLineChars="0"/>
        <w:jc w:val="both"/>
        <w:rPr>
          <w:rFonts w:hint="eastAsia" w:ascii="仿宋_GB2312" w:hAnsi="仿宋" w:eastAsia="仿宋_GB2312" w:cs="仿宋"/>
          <w:color w:val="auto"/>
          <w:sz w:val="32"/>
          <w:szCs w:val="32"/>
          <w:highlight w:val="none"/>
        </w:rPr>
      </w:pPr>
    </w:p>
    <w:p>
      <w:pPr>
        <w:pStyle w:val="16"/>
        <w:spacing w:line="560" w:lineRule="exact"/>
        <w:ind w:firstLine="0"/>
        <w:jc w:val="both"/>
        <w:rPr>
          <w:rFonts w:hint="eastAsia" w:ascii="黑体" w:hAnsi="黑体" w:eastAsia="黑体" w:cs="黑体"/>
          <w:color w:val="auto"/>
          <w:sz w:val="32"/>
          <w:szCs w:val="32"/>
          <w:highlight w:val="none"/>
          <w:lang w:eastAsia="zh-CN"/>
        </w:rPr>
      </w:pPr>
    </w:p>
    <w:p>
      <w:pPr>
        <w:pStyle w:val="16"/>
        <w:spacing w:line="560" w:lineRule="exact"/>
        <w:ind w:firstLine="0" w:firstLineChars="0"/>
        <w:jc w:val="both"/>
        <w:rPr>
          <w:rFonts w:hint="eastAsia" w:ascii="黑体" w:hAnsi="黑体" w:eastAsia="黑体" w:cs="黑体"/>
          <w:color w:val="auto"/>
          <w:sz w:val="32"/>
          <w:szCs w:val="32"/>
          <w:highlight w:val="none"/>
          <w:lang w:eastAsia="zh-CN"/>
        </w:rPr>
      </w:pPr>
    </w:p>
    <w:p>
      <w:pPr>
        <w:pStyle w:val="16"/>
        <w:spacing w:line="560" w:lineRule="exact"/>
        <w:ind w:firstLine="0"/>
        <w:jc w:val="both"/>
        <w:rPr>
          <w:ins w:id="0" w:author="小鱼爱学习" w:date="2026-09-01T11:38:58Z"/>
          <w:rFonts w:hint="eastAsia" w:ascii="黑体" w:hAnsi="黑体" w:eastAsia="黑体" w:cs="黑体"/>
          <w:color w:val="auto"/>
          <w:sz w:val="32"/>
          <w:szCs w:val="32"/>
          <w:highlight w:val="none"/>
          <w:lang w:eastAsia="zh-CN"/>
        </w:rPr>
      </w:pPr>
    </w:p>
    <w:p>
      <w:pPr>
        <w:pStyle w:val="16"/>
        <w:spacing w:line="560" w:lineRule="exact"/>
        <w:ind w:firstLine="0"/>
        <w:jc w:val="both"/>
        <w:rPr>
          <w:rFonts w:hint="default"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eastAsia="zh-CN"/>
        </w:rPr>
        <w:t>附件</w:t>
      </w:r>
      <w:r>
        <w:rPr>
          <w:rFonts w:hint="eastAsia" w:ascii="黑体" w:hAnsi="黑体" w:eastAsia="黑体" w:cs="黑体"/>
          <w:color w:val="auto"/>
          <w:sz w:val="32"/>
          <w:szCs w:val="32"/>
          <w:highlight w:val="none"/>
          <w:lang w:val="en-US" w:eastAsia="zh-CN"/>
        </w:rPr>
        <w:t>1</w:t>
      </w:r>
    </w:p>
    <w:p>
      <w:pPr>
        <w:pStyle w:val="4"/>
        <w:numPr>
          <w:ilvl w:val="0"/>
          <w:numId w:val="0"/>
        </w:numPr>
        <w:jc w:val="center"/>
        <w:outlineLvl w:val="3"/>
        <w:rPr>
          <w:rFonts w:hint="eastAsia" w:ascii="黑体" w:eastAsia="黑体"/>
          <w:b w:val="0"/>
          <w:color w:val="auto"/>
          <w:kern w:val="0"/>
          <w:sz w:val="24"/>
          <w:highlight w:val="none"/>
          <w:lang w:eastAsia="zh-CN"/>
        </w:rPr>
      </w:pPr>
      <w:r>
        <w:rPr>
          <w:rFonts w:hint="eastAsia" w:ascii="黑体"/>
          <w:b w:val="0"/>
          <w:color w:val="auto"/>
          <w:kern w:val="0"/>
          <w:sz w:val="24"/>
          <w:highlight w:val="none"/>
          <w:lang w:eastAsia="zh-CN"/>
        </w:rPr>
        <w:t>诚信承诺书</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olor w:val="auto"/>
          <w:sz w:val="21"/>
          <w:szCs w:val="21"/>
          <w:highlight w:val="none"/>
        </w:rPr>
      </w:pPr>
      <w:r>
        <w:rPr>
          <w:rFonts w:hint="eastAsia" w:ascii="宋体" w:hAnsi="宋体"/>
          <w:color w:val="auto"/>
          <w:sz w:val="21"/>
          <w:szCs w:val="21"/>
          <w:highlight w:val="none"/>
        </w:rPr>
        <w:t>致：</w:t>
      </w:r>
      <w:r>
        <w:rPr>
          <w:rFonts w:hint="eastAsia" w:ascii="宋体" w:hAnsi="宋体"/>
          <w:color w:val="auto"/>
          <w:sz w:val="21"/>
          <w:szCs w:val="21"/>
          <w:highlight w:val="none"/>
          <w:u w:val="single"/>
        </w:rPr>
        <w:t>深圳市龙华区文化广电旅游体育局</w:t>
      </w:r>
    </w:p>
    <w:p>
      <w:pPr>
        <w:keepNext w:val="0"/>
        <w:keepLines w:val="0"/>
        <w:pageBreakBefore w:val="0"/>
        <w:widowControl w:val="0"/>
        <w:kinsoku/>
        <w:wordWrap/>
        <w:overflowPunct/>
        <w:topLinePunct w:val="0"/>
        <w:autoSpaceDE/>
        <w:autoSpaceDN/>
        <w:bidi w:val="0"/>
        <w:adjustRightInd/>
        <w:snapToGrid/>
        <w:spacing w:line="400" w:lineRule="exact"/>
        <w:ind w:right="-815"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我单位承诺：</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1.我单位参与本项目所投标（响应）的货物、工程或服务，不存在侵犯知识产权的情况。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2.我单位参与本项目</w:t>
      </w:r>
      <w:r>
        <w:rPr>
          <w:rFonts w:hint="eastAsia"/>
          <w:color w:val="auto"/>
          <w:sz w:val="21"/>
          <w:szCs w:val="21"/>
          <w:highlight w:val="none"/>
        </w:rPr>
        <w:t>政府采购活动时不存在被有关部门禁止参与政府采购活动且在有效期内的情况。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3.我单位具备《中华人民共和国政府采购法》第二十二条第一款规定的六项条件。</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4.我单位</w:t>
      </w:r>
      <w:r>
        <w:rPr>
          <w:rFonts w:hint="eastAsia"/>
          <w:color w:val="auto"/>
          <w:sz w:val="21"/>
          <w:szCs w:val="21"/>
          <w:highlight w:val="none"/>
        </w:rPr>
        <w:t>未被列入失信被执行人、</w:t>
      </w:r>
      <w:r>
        <w:rPr>
          <w:rFonts w:hint="eastAsia"/>
          <w:color w:val="auto"/>
          <w:sz w:val="21"/>
          <w:szCs w:val="21"/>
          <w:highlight w:val="none"/>
          <w:lang w:eastAsia="zh-CN"/>
        </w:rPr>
        <w:t>重大税收违法案件当事人名单</w:t>
      </w:r>
      <w:r>
        <w:rPr>
          <w:rFonts w:hint="eastAsia"/>
          <w:color w:val="auto"/>
          <w:sz w:val="21"/>
          <w:szCs w:val="21"/>
          <w:highlight w:val="none"/>
        </w:rPr>
        <w:t>、政府采购严重违法失信行为记录名单。</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5.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bCs/>
          <w:color w:val="auto"/>
          <w:sz w:val="21"/>
          <w:szCs w:val="21"/>
          <w:highlight w:val="none"/>
        </w:rPr>
      </w:pPr>
      <w:r>
        <w:rPr>
          <w:rFonts w:hint="eastAsia" w:ascii="宋体" w:hAnsi="宋体"/>
          <w:bCs/>
          <w:color w:val="auto"/>
          <w:sz w:val="21"/>
          <w:szCs w:val="21"/>
          <w:highlight w:val="none"/>
          <w:lang w:val="en-US" w:eastAsia="zh-CN"/>
        </w:rPr>
        <w:t>7</w:t>
      </w:r>
      <w:r>
        <w:rPr>
          <w:rFonts w:hint="eastAsia" w:ascii="宋体" w:hAnsi="宋体"/>
          <w:bCs/>
          <w:color w:val="auto"/>
          <w:sz w:val="21"/>
          <w:szCs w:val="21"/>
          <w:highlight w:val="none"/>
        </w:rPr>
        <w:t>.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w:t>
      </w:r>
    </w:p>
    <w:p>
      <w:pPr>
        <w:keepNext w:val="0"/>
        <w:keepLines w:val="0"/>
        <w:pageBreakBefore w:val="0"/>
        <w:widowControl w:val="0"/>
        <w:kinsoku/>
        <w:wordWrap/>
        <w:overflowPunct/>
        <w:topLinePunct w:val="0"/>
        <w:autoSpaceDE/>
        <w:autoSpaceDN/>
        <w:bidi w:val="0"/>
        <w:adjustRightInd/>
        <w:snapToGrid/>
        <w:spacing w:line="400" w:lineRule="exact"/>
        <w:ind w:firstLine="421" w:firstLineChars="200"/>
        <w:textAlignment w:val="auto"/>
        <w:rPr>
          <w:rFonts w:ascii="宋体" w:hAnsi="宋体"/>
          <w:color w:val="auto"/>
          <w:sz w:val="21"/>
          <w:szCs w:val="21"/>
          <w:highlight w:val="none"/>
        </w:rPr>
      </w:pPr>
      <w:r>
        <w:rPr>
          <w:rFonts w:hint="eastAsia" w:ascii="宋体" w:hAnsi="宋体"/>
          <w:b/>
          <w:color w:val="auto"/>
          <w:sz w:val="21"/>
          <w:szCs w:val="21"/>
          <w:highlight w:val="none"/>
          <w:lang w:val="en-US" w:eastAsia="zh-CN"/>
        </w:rPr>
        <w:t>8</w:t>
      </w:r>
      <w:r>
        <w:rPr>
          <w:rFonts w:hint="eastAsia" w:ascii="宋体" w:hAnsi="宋体"/>
          <w:b/>
          <w:color w:val="auto"/>
          <w:sz w:val="21"/>
          <w:szCs w:val="21"/>
          <w:highlight w:val="none"/>
        </w:rPr>
        <w:t>.我单位清楚，如存在违反投标承诺行为情节严重的，将根据《深圳市财政局关于印发&lt;深圳市财政局政府采购供应商信用信息管理办法&gt;的通知》，依法被列入失信信息。</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以上承诺，如有违反，愿依照国家相关法律法规处理，并承担由此给采购人带来的损失。</w:t>
      </w: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rFonts w:hint="eastAsia" w:ascii="宋体" w:hAnsi="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rFonts w:ascii="宋体" w:hAnsi="宋体"/>
          <w:color w:val="auto"/>
          <w:sz w:val="21"/>
          <w:szCs w:val="21"/>
          <w:highlight w:val="none"/>
        </w:rPr>
      </w:pPr>
      <w:r>
        <w:rPr>
          <w:rFonts w:hint="eastAsia" w:ascii="宋体" w:hAnsi="宋体"/>
          <w:color w:val="auto"/>
          <w:sz w:val="21"/>
          <w:szCs w:val="21"/>
          <w:highlight w:val="none"/>
        </w:rPr>
        <w:t xml:space="preserve">                                    </w:t>
      </w: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color w:val="auto"/>
          <w:sz w:val="21"/>
          <w:szCs w:val="21"/>
          <w:highlight w:val="none"/>
        </w:rPr>
      </w:pPr>
      <w:r>
        <w:rPr>
          <w:rFonts w:hint="eastAsia"/>
          <w:color w:val="auto"/>
          <w:sz w:val="21"/>
          <w:szCs w:val="21"/>
          <w:highlight w:val="none"/>
        </w:rPr>
        <w:t>投标人：</w:t>
      </w:r>
      <w:r>
        <w:rPr>
          <w:rFonts w:hint="eastAsia"/>
          <w:color w:val="auto"/>
          <w:sz w:val="21"/>
          <w:szCs w:val="21"/>
          <w:highlight w:val="none"/>
          <w:u w:val="single"/>
        </w:rPr>
        <w:t xml:space="preserve">              </w:t>
      </w:r>
    </w:p>
    <w:p>
      <w:pPr>
        <w:spacing w:line="400" w:lineRule="exact"/>
        <w:ind w:firstLine="645"/>
        <w:rPr>
          <w:rFonts w:hint="default"/>
          <w:color w:val="auto"/>
          <w:highlight w:val="none"/>
          <w:lang w:val="en-US" w:eastAsia="zh-CN"/>
        </w:rPr>
      </w:pPr>
      <w:r>
        <w:rPr>
          <w:rFonts w:hint="eastAsia" w:ascii="宋体" w:hAnsi="宋体"/>
          <w:color w:val="auto"/>
          <w:sz w:val="21"/>
          <w:szCs w:val="21"/>
          <w:highlight w:val="none"/>
        </w:rPr>
        <w:t xml:space="preserve">                                              日期：</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pPr>
        <w:rPr>
          <w:rFonts w:hint="default"/>
          <w:color w:val="auto"/>
          <w:highlight w:val="none"/>
          <w:lang w:val="en-US" w:eastAsia="zh-CN"/>
        </w:rPr>
      </w:pPr>
    </w:p>
    <w:p>
      <w:pPr>
        <w:pStyle w:val="16"/>
        <w:ind w:firstLineChars="0"/>
        <w:rPr>
          <w:rFonts w:hint="eastAsia" w:ascii="黑体" w:hAnsi="黑体" w:eastAsia="黑体" w:cs="黑体"/>
          <w:color w:val="auto"/>
          <w:sz w:val="32"/>
          <w:szCs w:val="32"/>
          <w:highlight w:val="none"/>
        </w:rPr>
      </w:pPr>
    </w:p>
    <w:p>
      <w:pPr>
        <w:pStyle w:val="16"/>
        <w:ind w:firstLineChars="0"/>
        <w:rPr>
          <w:rFonts w:hint="eastAsia" w:ascii="黑体" w:hAnsi="黑体" w:eastAsia="黑体" w:cs="黑体"/>
          <w:color w:val="auto"/>
          <w:sz w:val="32"/>
          <w:szCs w:val="32"/>
          <w:highlight w:val="none"/>
        </w:rPr>
      </w:pPr>
    </w:p>
    <w:p>
      <w:pPr>
        <w:pStyle w:val="16"/>
        <w:ind w:firstLineChars="0"/>
        <w:rPr>
          <w:rFonts w:hint="eastAsia" w:ascii="黑体" w:hAnsi="黑体" w:eastAsia="黑体" w:cs="黑体"/>
          <w:color w:val="auto"/>
          <w:sz w:val="32"/>
          <w:szCs w:val="32"/>
          <w:highlight w:val="none"/>
        </w:rPr>
      </w:pPr>
    </w:p>
    <w:p>
      <w:pPr>
        <w:pStyle w:val="16"/>
        <w:ind w:firstLineChars="0"/>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rPr>
        <w:t>附件</w:t>
      </w:r>
      <w:r>
        <w:rPr>
          <w:rFonts w:hint="eastAsia" w:ascii="黑体" w:hAnsi="黑体" w:eastAsia="黑体" w:cs="黑体"/>
          <w:color w:val="auto"/>
          <w:sz w:val="32"/>
          <w:szCs w:val="32"/>
          <w:highlight w:val="none"/>
          <w:lang w:val="en-US" w:eastAsia="zh-CN"/>
        </w:rPr>
        <w:t>2</w:t>
      </w:r>
    </w:p>
    <w:p>
      <w:pPr>
        <w:pStyle w:val="12"/>
        <w:snapToGrid w:val="0"/>
        <w:spacing w:before="0" w:after="0" w:line="560" w:lineRule="exact"/>
        <w:jc w:val="center"/>
        <w:rPr>
          <w:rFonts w:ascii="方正小标宋简体" w:hAnsi="方正小标宋简体" w:eastAsia="方正小标宋简体" w:cs="方正小标宋简体"/>
          <w:b w:val="0"/>
          <w:bCs w:val="0"/>
          <w:color w:val="auto"/>
          <w:sz w:val="44"/>
          <w:szCs w:val="44"/>
          <w:highlight w:val="none"/>
        </w:rPr>
      </w:pPr>
      <w:r>
        <w:rPr>
          <w:rFonts w:hint="eastAsia" w:ascii="方正小标宋简体" w:hAnsi="方正小标宋简体" w:eastAsia="方正小标宋简体" w:cs="方正小标宋简体"/>
          <w:b w:val="0"/>
          <w:bCs w:val="0"/>
          <w:color w:val="auto"/>
          <w:sz w:val="44"/>
          <w:szCs w:val="44"/>
          <w:highlight w:val="none"/>
        </w:rPr>
        <w:t>供应商基本情况表</w:t>
      </w:r>
    </w:p>
    <w:p>
      <w:pPr>
        <w:spacing w:line="560" w:lineRule="exact"/>
        <w:jc w:val="both"/>
        <w:rPr>
          <w:rFonts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color w:val="auto"/>
          <w:sz w:val="28"/>
          <w:szCs w:val="28"/>
          <w:highlight w:val="none"/>
        </w:rPr>
        <w:t>填表单位：（加盖单位公章）</w:t>
      </w:r>
      <w:r>
        <w:rPr>
          <w:rFonts w:hint="eastAsia" w:ascii="方正仿宋_GBK" w:hAnsi="方正仿宋_GBK" w:eastAsia="方正仿宋_GBK" w:cs="方正仿宋_GBK"/>
          <w:color w:val="auto"/>
          <w:sz w:val="28"/>
          <w:szCs w:val="28"/>
          <w:highlight w:val="none"/>
        </w:rPr>
        <w:tab/>
      </w:r>
      <w:r>
        <w:rPr>
          <w:rFonts w:hint="eastAsia" w:ascii="方正仿宋_GBK" w:hAnsi="方正仿宋_GBK" w:eastAsia="方正仿宋_GBK" w:cs="方正仿宋_GBK"/>
          <w:color w:val="auto"/>
          <w:sz w:val="28"/>
          <w:szCs w:val="28"/>
          <w:highlight w:val="none"/>
        </w:rPr>
        <w:tab/>
      </w:r>
      <w:r>
        <w:rPr>
          <w:rFonts w:hint="eastAsia" w:ascii="方正仿宋_GBK" w:hAnsi="方正仿宋_GBK" w:eastAsia="方正仿宋_GBK" w:cs="方正仿宋_GBK"/>
          <w:color w:val="auto"/>
          <w:sz w:val="28"/>
          <w:szCs w:val="28"/>
          <w:highlight w:val="none"/>
        </w:rPr>
        <w:t xml:space="preserve">   填表日期：    年   月   日</w:t>
      </w:r>
    </w:p>
    <w:tbl>
      <w:tblPr>
        <w:tblStyle w:val="14"/>
        <w:tblW w:w="10545" w:type="dxa"/>
        <w:tblInd w:w="-9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4"/>
        <w:gridCol w:w="1062"/>
        <w:gridCol w:w="1283"/>
        <w:gridCol w:w="1270"/>
        <w:gridCol w:w="791"/>
        <w:gridCol w:w="1200"/>
        <w:gridCol w:w="1500"/>
        <w:gridCol w:w="2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2356" w:type="dxa"/>
            <w:gridSpan w:val="2"/>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采购人</w:t>
            </w:r>
          </w:p>
        </w:tc>
        <w:tc>
          <w:tcPr>
            <w:tcW w:w="2553" w:type="dxa"/>
            <w:gridSpan w:val="2"/>
            <w:noWrap w:val="0"/>
            <w:vAlign w:val="center"/>
          </w:tcPr>
          <w:p>
            <w:pPr>
              <w:jc w:val="both"/>
              <w:rPr>
                <w:rFonts w:ascii="方正仿宋_GBK" w:hAnsi="方正仿宋_GBK" w:eastAsia="方正仿宋_GBK" w:cs="方正仿宋_GBK"/>
                <w:color w:val="auto"/>
                <w:sz w:val="24"/>
                <w:highlight w:val="none"/>
              </w:rPr>
            </w:pPr>
          </w:p>
        </w:tc>
        <w:tc>
          <w:tcPr>
            <w:tcW w:w="1991" w:type="dxa"/>
            <w:gridSpan w:val="2"/>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项目名称</w:t>
            </w:r>
          </w:p>
        </w:tc>
        <w:tc>
          <w:tcPr>
            <w:tcW w:w="3645" w:type="dxa"/>
            <w:gridSpan w:val="2"/>
            <w:noWrap w:val="0"/>
            <w:vAlign w:val="center"/>
          </w:tcPr>
          <w:p>
            <w:pPr>
              <w:jc w:val="both"/>
              <w:rPr>
                <w:rFonts w:ascii="方正仿宋_GBK" w:hAnsi="方正仿宋_GBK" w:eastAsia="方正仿宋_GBK" w:cs="方正仿宋_GBK"/>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gridSpan w:val="2"/>
            <w:noWrap w:val="0"/>
            <w:vAlign w:val="center"/>
          </w:tcPr>
          <w:p>
            <w:pPr>
              <w:snapToGrid w:val="0"/>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投标（响应）供应商</w:t>
            </w:r>
          </w:p>
        </w:tc>
        <w:tc>
          <w:tcPr>
            <w:tcW w:w="2553" w:type="dxa"/>
            <w:gridSpan w:val="2"/>
            <w:noWrap w:val="0"/>
            <w:vAlign w:val="center"/>
          </w:tcPr>
          <w:p>
            <w:pPr>
              <w:jc w:val="both"/>
              <w:rPr>
                <w:rFonts w:ascii="方正仿宋_GBK" w:hAnsi="方正仿宋_GBK" w:eastAsia="方正仿宋_GBK" w:cs="方正仿宋_GBK"/>
                <w:color w:val="auto"/>
                <w:sz w:val="24"/>
                <w:highlight w:val="none"/>
              </w:rPr>
            </w:pPr>
          </w:p>
        </w:tc>
        <w:tc>
          <w:tcPr>
            <w:tcW w:w="1991" w:type="dxa"/>
            <w:gridSpan w:val="2"/>
            <w:noWrap w:val="0"/>
            <w:vAlign w:val="center"/>
          </w:tcPr>
          <w:p>
            <w:pPr>
              <w:snapToGrid w:val="0"/>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供应商统一社会信用代码</w:t>
            </w:r>
          </w:p>
        </w:tc>
        <w:tc>
          <w:tcPr>
            <w:tcW w:w="3645" w:type="dxa"/>
            <w:gridSpan w:val="2"/>
            <w:noWrap w:val="0"/>
            <w:vAlign w:val="center"/>
          </w:tcPr>
          <w:p>
            <w:pPr>
              <w:jc w:val="both"/>
              <w:rPr>
                <w:rFonts w:ascii="方正仿宋_GBK" w:hAnsi="方正仿宋_GBK" w:eastAsia="方正仿宋_GBK" w:cs="方正仿宋_GBK"/>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0545" w:type="dxa"/>
            <w:gridSpan w:val="8"/>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b/>
                <w:bCs/>
                <w:color w:val="auto"/>
                <w:sz w:val="24"/>
                <w:highlight w:val="none"/>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94" w:type="dxa"/>
            <w:tcBorders>
              <w:bottom w:val="single" w:color="auto" w:sz="4" w:space="0"/>
            </w:tcBorders>
            <w:noWrap w:val="0"/>
            <w:vAlign w:val="center"/>
          </w:tcPr>
          <w:p>
            <w:pPr>
              <w:snapToGrid w:val="0"/>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序号</w:t>
            </w:r>
          </w:p>
        </w:tc>
        <w:tc>
          <w:tcPr>
            <w:tcW w:w="2345" w:type="dxa"/>
            <w:gridSpan w:val="2"/>
            <w:tcBorders>
              <w:bottom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职务</w:t>
            </w:r>
          </w:p>
        </w:tc>
        <w:tc>
          <w:tcPr>
            <w:tcW w:w="1270" w:type="dxa"/>
            <w:tcBorders>
              <w:bottom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姓名</w:t>
            </w:r>
          </w:p>
        </w:tc>
        <w:tc>
          <w:tcPr>
            <w:tcW w:w="1991" w:type="dxa"/>
            <w:gridSpan w:val="2"/>
            <w:tcBorders>
              <w:bottom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身份证号码</w:t>
            </w:r>
          </w:p>
        </w:tc>
        <w:tc>
          <w:tcPr>
            <w:tcW w:w="1500" w:type="dxa"/>
            <w:tcBorders>
              <w:bottom w:val="single" w:color="auto" w:sz="4" w:space="0"/>
            </w:tcBorders>
            <w:noWrap w:val="0"/>
            <w:vAlign w:val="center"/>
          </w:tcPr>
          <w:p>
            <w:pPr>
              <w:snapToGrid w:val="0"/>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劳动合同</w:t>
            </w:r>
          </w:p>
          <w:p>
            <w:pPr>
              <w:snapToGrid w:val="0"/>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关系单位</w:t>
            </w:r>
          </w:p>
        </w:tc>
        <w:tc>
          <w:tcPr>
            <w:tcW w:w="2145" w:type="dxa"/>
            <w:tcBorders>
              <w:bottom w:val="single" w:color="auto" w:sz="4" w:space="0"/>
            </w:tcBorders>
            <w:noWrap w:val="0"/>
            <w:vAlign w:val="center"/>
          </w:tcPr>
          <w:p>
            <w:pPr>
              <w:snapToGrid w:val="0"/>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缴纳社会</w:t>
            </w:r>
          </w:p>
          <w:p>
            <w:pPr>
              <w:snapToGrid w:val="0"/>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trPr>
        <w:tc>
          <w:tcPr>
            <w:tcW w:w="1294" w:type="dxa"/>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2"/>
                <w:szCs w:val="22"/>
                <w:highlight w:val="none"/>
              </w:rPr>
              <w:t>法定代表人/单位负责人/主要经营负责人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p>
        </w:tc>
        <w:tc>
          <w:tcPr>
            <w:tcW w:w="2145" w:type="dxa"/>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294" w:type="dxa"/>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2"/>
                <w:szCs w:val="22"/>
                <w:highlight w:val="none"/>
              </w:rPr>
              <w:t>项目投标授权代表人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p>
        </w:tc>
        <w:tc>
          <w:tcPr>
            <w:tcW w:w="2145" w:type="dxa"/>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3</w:t>
            </w:r>
          </w:p>
        </w:tc>
        <w:tc>
          <w:tcPr>
            <w:tcW w:w="2345" w:type="dxa"/>
            <w:gridSpan w:val="2"/>
            <w:tcBorders>
              <w:top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项目负责人</w:t>
            </w:r>
          </w:p>
        </w:tc>
        <w:tc>
          <w:tcPr>
            <w:tcW w:w="1270" w:type="dxa"/>
            <w:tcBorders>
              <w:top w:val="single" w:color="auto" w:sz="4" w:space="0"/>
            </w:tcBorders>
            <w:noWrap w:val="0"/>
            <w:vAlign w:val="center"/>
          </w:tcPr>
          <w:p>
            <w:pPr>
              <w:jc w:val="both"/>
              <w:rPr>
                <w:rFonts w:ascii="方正仿宋_GBK" w:hAnsi="方正仿宋_GBK" w:eastAsia="方正仿宋_GBK" w:cs="方正仿宋_GBK"/>
                <w:color w:val="auto"/>
                <w:sz w:val="24"/>
                <w:highlight w:val="none"/>
              </w:rPr>
            </w:pPr>
          </w:p>
        </w:tc>
        <w:tc>
          <w:tcPr>
            <w:tcW w:w="1991" w:type="dxa"/>
            <w:gridSpan w:val="2"/>
            <w:tcBorders>
              <w:top w:val="single" w:color="auto" w:sz="4" w:space="0"/>
            </w:tcBorders>
            <w:noWrap w:val="0"/>
            <w:vAlign w:val="center"/>
          </w:tcPr>
          <w:p>
            <w:pPr>
              <w:jc w:val="both"/>
              <w:rPr>
                <w:rFonts w:ascii="方正仿宋_GBK" w:hAnsi="方正仿宋_GBK" w:eastAsia="方正仿宋_GBK" w:cs="方正仿宋_GBK"/>
                <w:color w:val="auto"/>
                <w:sz w:val="24"/>
                <w:highlight w:val="none"/>
              </w:rPr>
            </w:pPr>
          </w:p>
        </w:tc>
        <w:tc>
          <w:tcPr>
            <w:tcW w:w="1500" w:type="dxa"/>
            <w:tcBorders>
              <w:top w:val="single" w:color="auto" w:sz="4" w:space="0"/>
            </w:tcBorders>
            <w:noWrap w:val="0"/>
            <w:vAlign w:val="center"/>
          </w:tcPr>
          <w:p>
            <w:pPr>
              <w:jc w:val="both"/>
              <w:rPr>
                <w:rFonts w:ascii="方正仿宋_GBK" w:hAnsi="方正仿宋_GBK" w:eastAsia="方正仿宋_GBK" w:cs="方正仿宋_GBK"/>
                <w:color w:val="auto"/>
                <w:sz w:val="24"/>
                <w:highlight w:val="none"/>
              </w:rPr>
            </w:pPr>
          </w:p>
        </w:tc>
        <w:tc>
          <w:tcPr>
            <w:tcW w:w="2145" w:type="dxa"/>
            <w:tcBorders>
              <w:top w:val="single" w:color="auto" w:sz="4" w:space="0"/>
            </w:tcBorders>
            <w:noWrap w:val="0"/>
            <w:vAlign w:val="center"/>
          </w:tcPr>
          <w:p>
            <w:pPr>
              <w:jc w:val="both"/>
              <w:rPr>
                <w:rFonts w:ascii="方正仿宋_GBK" w:hAnsi="方正仿宋_GBK" w:eastAsia="方正仿宋_GBK" w:cs="方正仿宋_GBK"/>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4</w:t>
            </w:r>
          </w:p>
        </w:tc>
        <w:tc>
          <w:tcPr>
            <w:tcW w:w="2345" w:type="dxa"/>
            <w:gridSpan w:val="2"/>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主要技术人员</w:t>
            </w:r>
          </w:p>
        </w:tc>
        <w:tc>
          <w:tcPr>
            <w:tcW w:w="1270" w:type="dxa"/>
            <w:noWrap w:val="0"/>
            <w:vAlign w:val="center"/>
          </w:tcPr>
          <w:p>
            <w:pPr>
              <w:jc w:val="both"/>
              <w:rPr>
                <w:rFonts w:ascii="方正仿宋_GBK" w:hAnsi="方正仿宋_GBK" w:eastAsia="方正仿宋_GBK" w:cs="方正仿宋_GBK"/>
                <w:color w:val="auto"/>
                <w:sz w:val="24"/>
                <w:highlight w:val="none"/>
              </w:rPr>
            </w:pPr>
          </w:p>
        </w:tc>
        <w:tc>
          <w:tcPr>
            <w:tcW w:w="1991" w:type="dxa"/>
            <w:gridSpan w:val="2"/>
            <w:noWrap w:val="0"/>
            <w:vAlign w:val="center"/>
          </w:tcPr>
          <w:p>
            <w:pPr>
              <w:jc w:val="both"/>
              <w:rPr>
                <w:rFonts w:ascii="方正仿宋_GBK" w:hAnsi="方正仿宋_GBK" w:eastAsia="方正仿宋_GBK" w:cs="方正仿宋_GBK"/>
                <w:color w:val="auto"/>
                <w:sz w:val="24"/>
                <w:highlight w:val="none"/>
              </w:rPr>
            </w:pPr>
          </w:p>
        </w:tc>
        <w:tc>
          <w:tcPr>
            <w:tcW w:w="1500" w:type="dxa"/>
            <w:noWrap w:val="0"/>
            <w:vAlign w:val="center"/>
          </w:tcPr>
          <w:p>
            <w:pPr>
              <w:jc w:val="both"/>
              <w:rPr>
                <w:rFonts w:ascii="方正仿宋_GBK" w:hAnsi="方正仿宋_GBK" w:eastAsia="方正仿宋_GBK" w:cs="方正仿宋_GBK"/>
                <w:color w:val="auto"/>
                <w:sz w:val="24"/>
                <w:highlight w:val="none"/>
              </w:rPr>
            </w:pPr>
          </w:p>
        </w:tc>
        <w:tc>
          <w:tcPr>
            <w:tcW w:w="2145" w:type="dxa"/>
            <w:noWrap w:val="0"/>
            <w:vAlign w:val="center"/>
          </w:tcPr>
          <w:p>
            <w:pPr>
              <w:jc w:val="both"/>
              <w:rPr>
                <w:rFonts w:ascii="方正仿宋_GBK" w:hAnsi="方正仿宋_GBK" w:eastAsia="方正仿宋_GBK" w:cs="方正仿宋_GBK"/>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5</w:t>
            </w:r>
          </w:p>
        </w:tc>
        <w:tc>
          <w:tcPr>
            <w:tcW w:w="2345" w:type="dxa"/>
            <w:gridSpan w:val="2"/>
            <w:noWrap w:val="0"/>
            <w:vAlign w:val="center"/>
          </w:tcPr>
          <w:p>
            <w:pPr>
              <w:pStyle w:val="5"/>
              <w:snapToGrid w:val="0"/>
              <w:spacing w:line="240" w:lineRule="auto"/>
              <w:ind w:firstLine="0" w:firstLineChars="0"/>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投标文件编制人员</w:t>
            </w:r>
          </w:p>
        </w:tc>
        <w:tc>
          <w:tcPr>
            <w:tcW w:w="1270" w:type="dxa"/>
            <w:noWrap w:val="0"/>
            <w:vAlign w:val="center"/>
          </w:tcPr>
          <w:p>
            <w:pPr>
              <w:jc w:val="both"/>
              <w:rPr>
                <w:rFonts w:ascii="方正仿宋_GBK" w:hAnsi="方正仿宋_GBK" w:eastAsia="方正仿宋_GBK" w:cs="方正仿宋_GBK"/>
                <w:color w:val="auto"/>
                <w:sz w:val="24"/>
                <w:highlight w:val="none"/>
              </w:rPr>
            </w:pPr>
          </w:p>
        </w:tc>
        <w:tc>
          <w:tcPr>
            <w:tcW w:w="1991" w:type="dxa"/>
            <w:gridSpan w:val="2"/>
            <w:noWrap w:val="0"/>
            <w:vAlign w:val="center"/>
          </w:tcPr>
          <w:p>
            <w:pPr>
              <w:jc w:val="both"/>
              <w:rPr>
                <w:rFonts w:ascii="方正仿宋_GBK" w:hAnsi="方正仿宋_GBK" w:eastAsia="方正仿宋_GBK" w:cs="方正仿宋_GBK"/>
                <w:color w:val="auto"/>
                <w:sz w:val="24"/>
                <w:highlight w:val="none"/>
              </w:rPr>
            </w:pPr>
          </w:p>
        </w:tc>
        <w:tc>
          <w:tcPr>
            <w:tcW w:w="1500" w:type="dxa"/>
            <w:noWrap w:val="0"/>
            <w:vAlign w:val="center"/>
          </w:tcPr>
          <w:p>
            <w:pPr>
              <w:jc w:val="both"/>
              <w:rPr>
                <w:rFonts w:ascii="方正仿宋_GBK" w:hAnsi="方正仿宋_GBK" w:eastAsia="方正仿宋_GBK" w:cs="方正仿宋_GBK"/>
                <w:color w:val="auto"/>
                <w:sz w:val="24"/>
                <w:highlight w:val="none"/>
              </w:rPr>
            </w:pPr>
          </w:p>
        </w:tc>
        <w:tc>
          <w:tcPr>
            <w:tcW w:w="2145" w:type="dxa"/>
            <w:noWrap w:val="0"/>
            <w:vAlign w:val="center"/>
          </w:tcPr>
          <w:p>
            <w:pPr>
              <w:jc w:val="both"/>
              <w:rPr>
                <w:rFonts w:ascii="方正仿宋_GBK" w:hAnsi="方正仿宋_GBK" w:eastAsia="方正仿宋_GBK" w:cs="方正仿宋_GBK"/>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5" w:type="dxa"/>
            <w:gridSpan w:val="8"/>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b/>
                <w:bCs/>
                <w:color w:val="auto"/>
                <w:sz w:val="24"/>
                <w:highlight w:val="none"/>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0545" w:type="dxa"/>
            <w:gridSpan w:val="8"/>
            <w:noWrap w:val="0"/>
            <w:vAlign w:val="center"/>
          </w:tcPr>
          <w:p>
            <w:pPr>
              <w:jc w:val="both"/>
              <w:rPr>
                <w:rFonts w:ascii="方正仿宋_GBK" w:hAnsi="方正仿宋_GBK" w:eastAsia="方正仿宋_GBK" w:cs="方正仿宋_GBK"/>
                <w:b/>
                <w:bCs/>
                <w:color w:val="auto"/>
                <w:sz w:val="24"/>
                <w:highlight w:val="none"/>
              </w:rPr>
            </w:pPr>
            <w:r>
              <w:rPr>
                <w:rFonts w:hint="eastAsia" w:ascii="方正仿宋_GBK" w:hAnsi="方正仿宋_GBK" w:eastAsia="方正仿宋_GBK" w:cs="方正仿宋_GBK"/>
                <w:b/>
                <w:bCs/>
                <w:color w:val="auto"/>
                <w:sz w:val="24"/>
                <w:highlight w:val="none"/>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bottom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序号</w:t>
            </w:r>
          </w:p>
        </w:tc>
        <w:tc>
          <w:tcPr>
            <w:tcW w:w="2345" w:type="dxa"/>
            <w:gridSpan w:val="2"/>
            <w:tcBorders>
              <w:bottom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关联关系类型</w:t>
            </w:r>
          </w:p>
        </w:tc>
        <w:tc>
          <w:tcPr>
            <w:tcW w:w="2061" w:type="dxa"/>
            <w:gridSpan w:val="2"/>
            <w:tcBorders>
              <w:bottom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关联主体名称</w:t>
            </w:r>
          </w:p>
        </w:tc>
        <w:tc>
          <w:tcPr>
            <w:tcW w:w="4845" w:type="dxa"/>
            <w:gridSpan w:val="3"/>
            <w:tcBorders>
              <w:bottom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控股股东</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p>
        </w:tc>
        <w:tc>
          <w:tcPr>
            <w:tcW w:w="484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18"/>
                <w:szCs w:val="18"/>
                <w:highlight w:val="none"/>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管理关系</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p>
        </w:tc>
        <w:tc>
          <w:tcPr>
            <w:tcW w:w="484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5" w:type="dxa"/>
            <w:gridSpan w:val="8"/>
            <w:tcBorders>
              <w:top w:val="single" w:color="auto" w:sz="4" w:space="0"/>
              <w:left w:val="single" w:color="auto" w:sz="4" w:space="0"/>
              <w:bottom w:val="single" w:color="auto" w:sz="4" w:space="0"/>
              <w:right w:val="single" w:color="auto" w:sz="4" w:space="0"/>
            </w:tcBorders>
            <w:noWrap w:val="0"/>
            <w:vAlign w:val="center"/>
          </w:tcPr>
          <w:p>
            <w:pPr>
              <w:snapToGrid w:val="0"/>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b/>
                <w:bCs/>
                <w:color w:val="auto"/>
                <w:sz w:val="24"/>
                <w:highlight w:val="none"/>
              </w:rPr>
              <w:t>说明：同一关联关系类型有多个主体的，应分行填写。</w:t>
            </w:r>
          </w:p>
        </w:tc>
      </w:tr>
    </w:tbl>
    <w:p>
      <w:pPr>
        <w:rPr>
          <w:rFonts w:hint="default"/>
          <w:color w:val="auto"/>
          <w:highlight w:val="none"/>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等线 Light">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Times">
    <w:altName w:val="DejaVu Sans"/>
    <w:panose1 w:val="02020603050405020304"/>
    <w:charset w:val="00"/>
    <w:family w:val="roman"/>
    <w:pitch w:val="default"/>
    <w:sig w:usb0="00000000" w:usb1="00000000" w:usb2="00000009" w:usb3="00000000" w:csb0="000001FF" w:csb1="00000000"/>
  </w:font>
  <w:font w:name="等线">
    <w:altName w:val="华文中宋"/>
    <w:panose1 w:val="02010600030101010101"/>
    <w:charset w:val="86"/>
    <w:family w:val="auto"/>
    <w:pitch w:val="default"/>
    <w:sig w:usb0="00000000" w:usb1="00000000" w:usb2="00000016" w:usb3="00000000" w:csb0="0004000F"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9938656"/>
    <w:multiLevelType w:val="singleLevel"/>
    <w:tmpl w:val="F9938656"/>
    <w:lvl w:ilvl="0" w:tentative="0">
      <w:start w:val="1"/>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小鱼爱学习">
    <w15:presenceInfo w15:providerId="WPS Office" w15:userId="34946074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revisionView w:markup="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376E1AF"/>
    <w:rsid w:val="02F028A4"/>
    <w:rsid w:val="0C871352"/>
    <w:rsid w:val="0C9A7793"/>
    <w:rsid w:val="16EB8C75"/>
    <w:rsid w:val="1BFABADF"/>
    <w:rsid w:val="26403198"/>
    <w:rsid w:val="29531D2C"/>
    <w:rsid w:val="34B7782E"/>
    <w:rsid w:val="3BDFFA67"/>
    <w:rsid w:val="3CCE4A3B"/>
    <w:rsid w:val="3D5FDCFC"/>
    <w:rsid w:val="3F1F3B18"/>
    <w:rsid w:val="3F7D16C5"/>
    <w:rsid w:val="401B7C1D"/>
    <w:rsid w:val="43361B1A"/>
    <w:rsid w:val="487EE87C"/>
    <w:rsid w:val="4B002686"/>
    <w:rsid w:val="57F689EF"/>
    <w:rsid w:val="5ACC0033"/>
    <w:rsid w:val="5DD12E8F"/>
    <w:rsid w:val="5DD84F45"/>
    <w:rsid w:val="5F2BE56A"/>
    <w:rsid w:val="5F6F5677"/>
    <w:rsid w:val="6CFFD566"/>
    <w:rsid w:val="6FC72380"/>
    <w:rsid w:val="726A6C62"/>
    <w:rsid w:val="732B1372"/>
    <w:rsid w:val="73E367EC"/>
    <w:rsid w:val="73FB884D"/>
    <w:rsid w:val="75A04D03"/>
    <w:rsid w:val="75ADC840"/>
    <w:rsid w:val="773E6F28"/>
    <w:rsid w:val="77FABDDE"/>
    <w:rsid w:val="7BD3E33C"/>
    <w:rsid w:val="7BEB99ED"/>
    <w:rsid w:val="7BF7E217"/>
    <w:rsid w:val="7D9F3A20"/>
    <w:rsid w:val="7DCAB5DF"/>
    <w:rsid w:val="7DD39989"/>
    <w:rsid w:val="7E9F479A"/>
    <w:rsid w:val="7FBBE55B"/>
    <w:rsid w:val="7FED79C5"/>
    <w:rsid w:val="7FFFF3C1"/>
    <w:rsid w:val="9EFFBBA7"/>
    <w:rsid w:val="9FF753B3"/>
    <w:rsid w:val="9FF76098"/>
    <w:rsid w:val="BBFF548B"/>
    <w:rsid w:val="CB3749E5"/>
    <w:rsid w:val="CEAEA899"/>
    <w:rsid w:val="CF5F878D"/>
    <w:rsid w:val="DEB7FE68"/>
    <w:rsid w:val="DFFF69F1"/>
    <w:rsid w:val="E376E1AF"/>
    <w:rsid w:val="E6F7AB7D"/>
    <w:rsid w:val="E77E6E49"/>
    <w:rsid w:val="EFDE58E0"/>
    <w:rsid w:val="EFEEAA5D"/>
    <w:rsid w:val="EFF64497"/>
    <w:rsid w:val="EFFBB246"/>
    <w:rsid w:val="FDFFDEC4"/>
    <w:rsid w:val="FF5D0031"/>
    <w:rsid w:val="FFBFB86A"/>
    <w:rsid w:val="FFEF2FC6"/>
    <w:rsid w:val="FFFB352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3"/>
    <w:basedOn w:val="4"/>
    <w:next w:val="1"/>
    <w:qFormat/>
    <w:uiPriority w:val="9"/>
    <w:pPr>
      <w:spacing w:before="260" w:after="260" w:line="240" w:lineRule="auto"/>
      <w:outlineLvl w:val="2"/>
    </w:pPr>
    <w:rPr>
      <w:rFonts w:ascii="宋体" w:hAnsi="宋体" w:eastAsia="宋体"/>
      <w:szCs w:val="32"/>
    </w:rPr>
  </w:style>
  <w:style w:type="paragraph" w:styleId="4">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lock Text"/>
    <w:basedOn w:val="1"/>
    <w:qFormat/>
    <w:uiPriority w:val="0"/>
    <w:pPr>
      <w:tabs>
        <w:tab w:val="left" w:pos="426"/>
      </w:tabs>
      <w:spacing w:after="120"/>
      <w:ind w:left="1440" w:leftChars="700" w:right="1440" w:rightChars="700"/>
    </w:pPr>
  </w:style>
  <w:style w:type="paragraph" w:styleId="5">
    <w:name w:val="Normal Indent"/>
    <w:basedOn w:val="1"/>
    <w:qFormat/>
    <w:uiPriority w:val="0"/>
    <w:pPr>
      <w:ind w:firstLine="420"/>
    </w:pPr>
    <w:rPr>
      <w:szCs w:val="20"/>
    </w:rPr>
  </w:style>
  <w:style w:type="paragraph" w:styleId="6">
    <w:name w:val="annotation text"/>
    <w:basedOn w:val="1"/>
    <w:qFormat/>
    <w:uiPriority w:val="0"/>
    <w:pPr>
      <w:autoSpaceDE w:val="0"/>
      <w:autoSpaceDN w:val="0"/>
      <w:adjustRightInd w:val="0"/>
      <w:jc w:val="left"/>
      <w:textAlignment w:val="baseline"/>
    </w:pPr>
    <w:rPr>
      <w:rFonts w:ascii="宋体"/>
      <w:kern w:val="0"/>
      <w:sz w:val="34"/>
      <w:szCs w:val="20"/>
    </w:rPr>
  </w:style>
  <w:style w:type="paragraph" w:styleId="7">
    <w:name w:val="Body Text"/>
    <w:basedOn w:val="1"/>
    <w:next w:val="1"/>
    <w:qFormat/>
    <w:uiPriority w:val="0"/>
    <w:pPr>
      <w:spacing w:after="120"/>
    </w:pPr>
  </w:style>
  <w:style w:type="paragraph" w:styleId="8">
    <w:name w:val="Plain Text"/>
    <w:basedOn w:val="1"/>
    <w:unhideWhenUsed/>
    <w:qFormat/>
    <w:uiPriority w:val="99"/>
    <w:rPr>
      <w:rFonts w:ascii="宋体" w:hAnsi="Calibri" w:cs="Courier New"/>
      <w:szCs w:val="21"/>
    </w:rPr>
  </w:style>
  <w:style w:type="paragraph" w:styleId="9">
    <w:name w:val="Body Text 2"/>
    <w:basedOn w:val="1"/>
    <w:qFormat/>
    <w:uiPriority w:val="0"/>
    <w:pPr>
      <w:spacing w:line="360" w:lineRule="auto"/>
    </w:pPr>
    <w:rPr>
      <w:sz w:val="24"/>
    </w:rPr>
  </w:style>
  <w:style w:type="paragraph" w:styleId="1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1">
    <w:name w:val="Normal (Web)"/>
    <w:basedOn w:val="1"/>
    <w:qFormat/>
    <w:uiPriority w:val="99"/>
    <w:rPr>
      <w:sz w:val="24"/>
    </w:rPr>
  </w:style>
  <w:style w:type="paragraph" w:styleId="12">
    <w:name w:val="Title"/>
    <w:basedOn w:val="1"/>
    <w:next w:val="1"/>
    <w:qFormat/>
    <w:uiPriority w:val="10"/>
    <w:pPr>
      <w:spacing w:before="240" w:after="60"/>
      <w:jc w:val="center"/>
      <w:outlineLvl w:val="0"/>
    </w:pPr>
    <w:rPr>
      <w:rFonts w:ascii="等线 Light" w:hAnsi="等线 Light" w:eastAsia="宋体" w:cs="Times New Roman"/>
      <w:b/>
      <w:bCs/>
      <w:sz w:val="32"/>
      <w:szCs w:val="32"/>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6">
    <w:name w:val="List Paragraph"/>
    <w:basedOn w:val="17"/>
    <w:qFormat/>
    <w:uiPriority w:val="34"/>
    <w:pPr>
      <w:ind w:firstLine="420" w:firstLineChars="200"/>
    </w:pPr>
  </w:style>
  <w:style w:type="paragraph" w:customStyle="1" w:styleId="17">
    <w:name w:val="星耀正文"/>
    <w:basedOn w:val="1"/>
    <w:qFormat/>
    <w:uiPriority w:val="3"/>
    <w:pPr>
      <w:ind w:firstLine="422" w:firstLineChars="200"/>
    </w:pPr>
    <w:rPr>
      <w:rFonts w:ascii="宋体" w:hAnsi="宋体" w:eastAsia="仿宋_GB2312"/>
      <w:bCs/>
    </w:rPr>
  </w:style>
  <w:style w:type="paragraph" w:customStyle="1" w:styleId="18">
    <w:name w:val="USE 1"/>
    <w:basedOn w:val="1"/>
    <w:qFormat/>
    <w:uiPriority w:val="0"/>
    <w:pPr>
      <w:spacing w:line="200" w:lineRule="atLeast"/>
      <w:jc w:val="left"/>
    </w:pPr>
    <w:rPr>
      <w:rFonts w:ascii="宋体" w:hAnsi="宋体"/>
      <w:b/>
      <w:sz w:val="24"/>
      <w:szCs w:val="28"/>
    </w:rPr>
  </w:style>
  <w:style w:type="paragraph" w:customStyle="1" w:styleId="19">
    <w:name w:val="l正文"/>
    <w:basedOn w:val="1"/>
    <w:qFormat/>
    <w:uiPriority w:val="0"/>
    <w:pPr>
      <w:spacing w:line="300" w:lineRule="auto"/>
      <w:ind w:firstLine="200" w:firstLineChars="200"/>
      <w:jc w:val="left"/>
    </w:pPr>
    <w:rPr>
      <w:rFonts w:ascii="楷体_GB2312" w:hAnsi="Times" w:eastAsia="楷体_GB2312" w:cs="等线"/>
      <w:sz w:val="24"/>
    </w:rPr>
  </w:style>
  <w:style w:type="paragraph" w:customStyle="1" w:styleId="20">
    <w:name w:val="_Style 3"/>
    <w:basedOn w:val="1"/>
    <w:next w:val="1"/>
    <w:qFormat/>
    <w:uiPriority w:val="99"/>
    <w:pPr>
      <w:spacing w:line="360" w:lineRule="auto"/>
      <w:ind w:firstLine="420" w:firstLineChars="200"/>
    </w:pPr>
  </w:style>
  <w:style w:type="character" w:customStyle="1" w:styleId="21">
    <w:name w:val="font51"/>
    <w:basedOn w:val="15"/>
    <w:qFormat/>
    <w:uiPriority w:val="0"/>
    <w:rPr>
      <w:rFonts w:hint="eastAsia" w:ascii="楷体" w:hAnsi="楷体" w:eastAsia="楷体" w:cs="楷体"/>
      <w:b/>
      <w:bCs/>
      <w:color w:val="000000"/>
      <w:sz w:val="22"/>
      <w:szCs w:val="22"/>
      <w:u w:val="none"/>
    </w:rPr>
  </w:style>
  <w:style w:type="character" w:customStyle="1" w:styleId="22">
    <w:name w:val="font61"/>
    <w:basedOn w:val="15"/>
    <w:qFormat/>
    <w:uiPriority w:val="0"/>
    <w:rPr>
      <w:rFonts w:hint="eastAsia" w:ascii="楷体" w:hAnsi="楷体" w:eastAsia="楷体" w:cs="楷体"/>
      <w:color w:val="000000"/>
      <w:sz w:val="24"/>
      <w:szCs w:val="24"/>
      <w:u w:val="single"/>
    </w:rPr>
  </w:style>
  <w:style w:type="character" w:customStyle="1" w:styleId="23">
    <w:name w:val="font41"/>
    <w:basedOn w:val="15"/>
    <w:qFormat/>
    <w:uiPriority w:val="0"/>
    <w:rPr>
      <w:rFonts w:hint="eastAsia" w:ascii="楷体" w:hAnsi="楷体" w:eastAsia="楷体" w:cs="楷体"/>
      <w:color w:val="000000"/>
      <w:sz w:val="24"/>
      <w:szCs w:val="24"/>
      <w:u w:val="none"/>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5392</Words>
  <Characters>5697</Characters>
  <Lines>0</Lines>
  <Paragraphs>0</Paragraphs>
  <TotalTime>79</TotalTime>
  <ScaleCrop>false</ScaleCrop>
  <LinksUpToDate>false</LinksUpToDate>
  <CharactersWithSpaces>5831</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2025-04-25T17:16:00Z</dcterms:created>
  <dc:creator>yang</dc:creator>
  <cp:lastModifiedBy>lxy</cp:lastModifiedBy>
  <dcterms:modified xsi:type="dcterms:W3CDTF">2026-09-04T17:17:08Z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AF098C39866C4D90B52F9CACBAFAE9DA_13</vt:lpwstr>
  </property>
  <property fmtid="{D5CDD505-2E9C-101B-9397-08002B2CF9AE}" pid="4" name="KSOTemplateDocerSaveRecord">
    <vt:lpwstr>eyJoZGlkIjoiMDA1ZTc4NWI2MTI2ZmY2NjQ4NDAwNjY2NzRiZTZkMzUiLCJ1c2VySWQiOiI0MDIzNTY2MTMifQ==</vt:lpwstr>
  </property>
</Properties>
</file>